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F98AD" w14:textId="77777777" w:rsidR="003A2CCE" w:rsidRDefault="002C4D57" w:rsidP="00AF5625">
      <w:pPr>
        <w:rPr>
          <w:b/>
          <w:sz w:val="28"/>
          <w:szCs w:val="28"/>
        </w:rPr>
      </w:pPr>
      <w:bookmarkStart w:id="0" w:name="_GoBack"/>
      <w:bookmarkEnd w:id="0"/>
      <w:r>
        <w:rPr>
          <w:b/>
          <w:sz w:val="28"/>
          <w:szCs w:val="28"/>
        </w:rPr>
        <w:t>P</w:t>
      </w:r>
      <w:r w:rsidR="00AF5625" w:rsidRPr="00DE314C">
        <w:rPr>
          <w:b/>
          <w:sz w:val="28"/>
          <w:szCs w:val="28"/>
        </w:rPr>
        <w:t>ears, pista</w:t>
      </w:r>
      <w:r w:rsidR="00AF5625">
        <w:rPr>
          <w:b/>
          <w:sz w:val="28"/>
          <w:szCs w:val="28"/>
        </w:rPr>
        <w:t xml:space="preserve">chios, </w:t>
      </w:r>
      <w:r w:rsidR="00AF5625" w:rsidRPr="00DE314C">
        <w:rPr>
          <w:b/>
          <w:sz w:val="28"/>
          <w:szCs w:val="28"/>
        </w:rPr>
        <w:t>pencils</w:t>
      </w:r>
      <w:r>
        <w:rPr>
          <w:b/>
          <w:sz w:val="28"/>
          <w:szCs w:val="28"/>
        </w:rPr>
        <w:t xml:space="preserve"> and punctuation:</w:t>
      </w:r>
      <w:r w:rsidR="00AF5625">
        <w:rPr>
          <w:b/>
          <w:sz w:val="28"/>
          <w:szCs w:val="28"/>
        </w:rPr>
        <w:t xml:space="preserve"> performative en</w:t>
      </w:r>
      <w:r>
        <w:rPr>
          <w:b/>
          <w:sz w:val="28"/>
          <w:szCs w:val="28"/>
        </w:rPr>
        <w:t>counter and</w:t>
      </w:r>
      <w:r w:rsidR="00AF5625">
        <w:rPr>
          <w:b/>
          <w:sz w:val="28"/>
          <w:szCs w:val="28"/>
        </w:rPr>
        <w:t xml:space="preserve"> the art </w:t>
      </w:r>
      <w:r>
        <w:rPr>
          <w:b/>
          <w:sz w:val="28"/>
          <w:szCs w:val="28"/>
        </w:rPr>
        <w:t>of conversation</w:t>
      </w:r>
    </w:p>
    <w:p w14:paraId="0EF8AC8D" w14:textId="77777777" w:rsidR="009644DD" w:rsidRDefault="009644DD" w:rsidP="00AF5625">
      <w:pPr>
        <w:rPr>
          <w:b/>
          <w:sz w:val="28"/>
          <w:szCs w:val="28"/>
        </w:rPr>
      </w:pPr>
    </w:p>
    <w:p w14:paraId="0510F3C0" w14:textId="7B009C08" w:rsidR="009E35A1" w:rsidRPr="00DE314C" w:rsidRDefault="00C46A41" w:rsidP="0065689D">
      <w:pPr>
        <w:jc w:val="center"/>
        <w:rPr>
          <w:b/>
          <w:sz w:val="28"/>
          <w:szCs w:val="28"/>
        </w:rPr>
      </w:pPr>
      <w:r>
        <w:rPr>
          <w:b/>
          <w:noProof/>
          <w:lang w:eastAsia="en-GB"/>
        </w:rPr>
        <w:drawing>
          <wp:inline distT="0" distB="0" distL="0" distR="0" wp14:anchorId="616ED6A4" wp14:editId="742D359B">
            <wp:extent cx="5713730" cy="1209675"/>
            <wp:effectExtent l="0" t="0" r="1270" b="9525"/>
            <wp:docPr id="6" name="Picture 6" descr="../three%20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20ey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3730" cy="1209675"/>
                    </a:xfrm>
                    <a:prstGeom prst="rect">
                      <a:avLst/>
                    </a:prstGeom>
                    <a:noFill/>
                    <a:ln>
                      <a:noFill/>
                    </a:ln>
                  </pic:spPr>
                </pic:pic>
              </a:graphicData>
            </a:graphic>
          </wp:inline>
        </w:drawing>
      </w:r>
    </w:p>
    <w:p w14:paraId="7663CA7D" w14:textId="55B88AA2" w:rsidR="002C4D57" w:rsidRDefault="002C4D57" w:rsidP="009E35A1">
      <w:pPr>
        <w:jc w:val="center"/>
        <w:rPr>
          <w:b/>
        </w:rPr>
      </w:pPr>
    </w:p>
    <w:p w14:paraId="6D5C1106" w14:textId="77777777" w:rsidR="003A2CCE" w:rsidRDefault="005A5AAF" w:rsidP="003A2CCE">
      <w:pPr>
        <w:jc w:val="center"/>
        <w:outlineLvl w:val="0"/>
      </w:pPr>
      <w:r w:rsidRPr="009E35A1">
        <w:t>Figure 1</w:t>
      </w:r>
      <w:r w:rsidR="00C1188B">
        <w:t xml:space="preserve">: </w:t>
      </w:r>
      <w:r w:rsidR="00C1188B">
        <w:rPr>
          <w:rFonts w:cs="Vista Sans Light"/>
          <w:color w:val="000000"/>
          <w:sz w:val="20"/>
          <w:szCs w:val="20"/>
        </w:rPr>
        <w:t>© the authors (all images).</w:t>
      </w:r>
    </w:p>
    <w:p w14:paraId="0005F783" w14:textId="039C71F3" w:rsidR="0000739E" w:rsidRPr="0000739E" w:rsidRDefault="0000739E" w:rsidP="00C21895">
      <w:pPr>
        <w:spacing w:line="276" w:lineRule="auto"/>
        <w:outlineLvl w:val="0"/>
        <w:rPr>
          <w:b/>
        </w:rPr>
      </w:pPr>
      <w:r w:rsidRPr="0000739E">
        <w:rPr>
          <w:b/>
        </w:rPr>
        <w:t xml:space="preserve">The field of operation </w:t>
      </w:r>
    </w:p>
    <w:p w14:paraId="7FF51874" w14:textId="1C2E1615" w:rsidR="008A561F" w:rsidRDefault="006F23BB" w:rsidP="003A2CCE">
      <w:pPr>
        <w:spacing w:line="276" w:lineRule="auto"/>
      </w:pPr>
      <w:r>
        <w:t>We are</w:t>
      </w:r>
      <w:r w:rsidR="00230B9F" w:rsidRPr="00C411F9">
        <w:t xml:space="preserve"> </w:t>
      </w:r>
      <w:r w:rsidR="00E0278D" w:rsidRPr="00C411F9">
        <w:t>three</w:t>
      </w:r>
      <w:r w:rsidR="00230B9F" w:rsidRPr="00C411F9">
        <w:t xml:space="preserve"> </w:t>
      </w:r>
      <w:r w:rsidR="00230B9F">
        <w:t>critically-dis</w:t>
      </w:r>
      <w:r w:rsidR="00437425">
        <w:t xml:space="preserve">posed </w:t>
      </w:r>
      <w:proofErr w:type="gramStart"/>
      <w:r w:rsidR="00437425">
        <w:t>artist</w:t>
      </w:r>
      <w:proofErr w:type="gramEnd"/>
      <w:r w:rsidR="00437425">
        <w:t>-educators</w:t>
      </w:r>
      <w:r w:rsidR="003707A0">
        <w:t xml:space="preserve"> (fig. 1)</w:t>
      </w:r>
      <w:r w:rsidR="00437425">
        <w:t xml:space="preserve"> who meet </w:t>
      </w:r>
      <w:r w:rsidR="00BD5496" w:rsidRPr="00613A6E">
        <w:t xml:space="preserve">regularly, </w:t>
      </w:r>
      <w:r w:rsidR="00230B9F">
        <w:t xml:space="preserve">operating within an academic notion of collaborative research, each </w:t>
      </w:r>
      <w:r w:rsidR="00F83B9B">
        <w:t>bringing</w:t>
      </w:r>
      <w:r w:rsidR="00230B9F">
        <w:t xml:space="preserve"> a practitioner’s sense of co-production</w:t>
      </w:r>
      <w:r w:rsidR="00F83B9B">
        <w:t xml:space="preserve"> to the (figurative and literal) table</w:t>
      </w:r>
      <w:r w:rsidR="00BD5496">
        <w:t xml:space="preserve">. </w:t>
      </w:r>
      <w:r w:rsidR="002C4D57">
        <w:t xml:space="preserve">There are no rules as such, though certain characteristics </w:t>
      </w:r>
      <w:r w:rsidR="00083602">
        <w:t>have evolved as recurrent aspects</w:t>
      </w:r>
      <w:r w:rsidR="002C4D57">
        <w:t xml:space="preserve">, </w:t>
      </w:r>
      <w:r w:rsidR="00083602">
        <w:t>facilitating</w:t>
      </w:r>
      <w:r w:rsidR="00D868CB">
        <w:t xml:space="preserve"> </w:t>
      </w:r>
      <w:r w:rsidR="00D22F9D">
        <w:t xml:space="preserve">a </w:t>
      </w:r>
      <w:r w:rsidR="00083602">
        <w:t>semi-</w:t>
      </w:r>
      <w:r w:rsidR="00D868CB">
        <w:t>structured</w:t>
      </w:r>
      <w:r w:rsidR="002C4D57">
        <w:t xml:space="preserve"> coherence. </w:t>
      </w:r>
      <w:r w:rsidR="00D22F9D">
        <w:t>T</w:t>
      </w:r>
      <w:r w:rsidR="002C4D57">
        <w:t>he date, time an</w:t>
      </w:r>
      <w:r w:rsidR="00D22F9D">
        <w:t xml:space="preserve">d place are arranged in advance and a habit of </w:t>
      </w:r>
      <w:r w:rsidR="002C4D57">
        <w:t xml:space="preserve">sitting around a large table </w:t>
      </w:r>
      <w:r w:rsidR="00B02C61">
        <w:t>covered with</w:t>
      </w:r>
      <w:r w:rsidR="002C4D57">
        <w:t xml:space="preserve"> a </w:t>
      </w:r>
      <w:r w:rsidR="00531D7A">
        <w:t>sheet</w:t>
      </w:r>
      <w:r w:rsidR="00230B9F">
        <w:t xml:space="preserve"> of paper, </w:t>
      </w:r>
      <w:r w:rsidR="002C4D57">
        <w:t xml:space="preserve">assorted </w:t>
      </w:r>
      <w:r w:rsidR="00230B9F">
        <w:t xml:space="preserve">implements, materials and </w:t>
      </w:r>
      <w:r w:rsidR="002C4D57">
        <w:t>objects</w:t>
      </w:r>
      <w:r w:rsidR="00B02C61">
        <w:t xml:space="preserve"> </w:t>
      </w:r>
      <w:r w:rsidR="003E1381">
        <w:t>(Fig.2</w:t>
      </w:r>
      <w:r w:rsidR="003558F0">
        <w:t xml:space="preserve">) </w:t>
      </w:r>
      <w:r w:rsidR="00230B9F">
        <w:t>has evolved as</w:t>
      </w:r>
      <w:r w:rsidR="00B02C61">
        <w:t xml:space="preserve"> </w:t>
      </w:r>
      <w:r w:rsidR="00230B9F">
        <w:t xml:space="preserve">a </w:t>
      </w:r>
      <w:r w:rsidR="00B02C61">
        <w:t>typical</w:t>
      </w:r>
      <w:r w:rsidR="00322233">
        <w:t xml:space="preserve"> </w:t>
      </w:r>
      <w:r w:rsidR="00322233" w:rsidRPr="00322233">
        <w:rPr>
          <w:i/>
        </w:rPr>
        <w:t>modus operandi</w:t>
      </w:r>
      <w:r w:rsidR="00B4461B">
        <w:t xml:space="preserve">. </w:t>
      </w:r>
      <w:r w:rsidR="00613A6E" w:rsidRPr="00C411F9">
        <w:t xml:space="preserve">Food and drink </w:t>
      </w:r>
      <w:ins w:id="1" w:author="Kimberley Foster" w:date="2017-09-21T19:05:00Z">
        <w:r w:rsidR="003925BF">
          <w:t>are</w:t>
        </w:r>
      </w:ins>
      <w:del w:id="2" w:author="Kimberley Foster" w:date="2017-09-21T19:05:00Z">
        <w:r w:rsidR="00BC3960" w:rsidDel="003925BF">
          <w:delText>is</w:delText>
        </w:r>
      </w:del>
      <w:r w:rsidR="00BC3960">
        <w:t xml:space="preserve"> consumed </w:t>
      </w:r>
      <w:r w:rsidR="00D111BE">
        <w:t xml:space="preserve">but also </w:t>
      </w:r>
      <w:r w:rsidR="00B4461B" w:rsidRPr="00C411F9">
        <w:t>serve</w:t>
      </w:r>
      <w:r w:rsidR="00D111BE">
        <w:t>s</w:t>
      </w:r>
      <w:r w:rsidR="00B4461B" w:rsidRPr="00C411F9">
        <w:t xml:space="preserve"> as</w:t>
      </w:r>
      <w:r w:rsidR="001D7BC6" w:rsidRPr="00C411F9">
        <w:t xml:space="preserve"> additional</w:t>
      </w:r>
      <w:r w:rsidR="00D111BE">
        <w:t xml:space="preserve"> material and</w:t>
      </w:r>
      <w:r w:rsidR="00613A6E" w:rsidRPr="00C411F9">
        <w:t xml:space="preserve"> conceptual </w:t>
      </w:r>
      <w:r w:rsidR="00D111BE">
        <w:t xml:space="preserve">matter. </w:t>
      </w:r>
      <w:r w:rsidR="00D22F9D">
        <w:t>R</w:t>
      </w:r>
      <w:r w:rsidR="00531D7A">
        <w:t xml:space="preserve">eading matter </w:t>
      </w:r>
      <w:r w:rsidR="00C775F9">
        <w:t xml:space="preserve">also </w:t>
      </w:r>
      <w:r w:rsidR="00531D7A">
        <w:t>surface</w:t>
      </w:r>
      <w:r w:rsidR="00083602">
        <w:t>s</w:t>
      </w:r>
      <w:r w:rsidR="002265EF">
        <w:t xml:space="preserve">, allowing other </w:t>
      </w:r>
      <w:r w:rsidR="00A029C1">
        <w:t>voices</w:t>
      </w:r>
      <w:r w:rsidR="00D22F9D">
        <w:t xml:space="preserve"> </w:t>
      </w:r>
      <w:r w:rsidR="00C775F9">
        <w:t>to participate and offer</w:t>
      </w:r>
      <w:r w:rsidR="00322233">
        <w:t xml:space="preserve"> </w:t>
      </w:r>
      <w:r w:rsidR="00C775F9">
        <w:t xml:space="preserve">supporting </w:t>
      </w:r>
      <w:r w:rsidR="00D22F9D">
        <w:t>critical</w:t>
      </w:r>
      <w:r w:rsidR="00A029C1">
        <w:t xml:space="preserve"> </w:t>
      </w:r>
      <w:r w:rsidR="004A25AC">
        <w:t>reflection</w:t>
      </w:r>
      <w:r w:rsidR="00531D7A">
        <w:t xml:space="preserve">. </w:t>
      </w:r>
      <w:r w:rsidR="00A26F58" w:rsidRPr="007F4ED7">
        <w:t xml:space="preserve">The surface is a support, which in the manner of the word’s etymology (from the Latin </w:t>
      </w:r>
      <w:proofErr w:type="spellStart"/>
      <w:r w:rsidR="00A26F58" w:rsidRPr="007F4ED7">
        <w:rPr>
          <w:i/>
        </w:rPr>
        <w:t>supportare</w:t>
      </w:r>
      <w:proofErr w:type="spellEnd"/>
      <w:r w:rsidR="00A26F58" w:rsidRPr="007F4ED7">
        <w:t>) brings forward or carries (</w:t>
      </w:r>
      <w:proofErr w:type="spellStart"/>
      <w:r w:rsidR="00A26F58" w:rsidRPr="007F4ED7">
        <w:rPr>
          <w:i/>
        </w:rPr>
        <w:t>portare</w:t>
      </w:r>
      <w:proofErr w:type="spellEnd"/>
      <w:r w:rsidR="00A26F58" w:rsidRPr="007F4ED7">
        <w:t>) ‘up from under’ (</w:t>
      </w:r>
      <w:r w:rsidR="00A26F58" w:rsidRPr="007F4ED7">
        <w:rPr>
          <w:i/>
        </w:rPr>
        <w:t>sub</w:t>
      </w:r>
      <w:r w:rsidR="00A26F58" w:rsidRPr="007F4ED7">
        <w:t xml:space="preserve">). </w:t>
      </w:r>
    </w:p>
    <w:p w14:paraId="78B81F5D" w14:textId="77777777" w:rsidR="009E35A1" w:rsidRDefault="00A26F58" w:rsidP="003A2CCE">
      <w:pPr>
        <w:spacing w:line="276" w:lineRule="auto"/>
      </w:pPr>
      <w:r>
        <w:t>That which is supported by the paper enables crossing points between the hidden and the visible to be afforded to perception</w:t>
      </w:r>
      <w:r w:rsidR="004B4F12">
        <w:t xml:space="preserve"> (Gibson</w:t>
      </w:r>
      <w:r w:rsidR="008A561F">
        <w:t xml:space="preserve"> 1979).</w:t>
      </w:r>
      <w:r w:rsidRPr="00F14E07">
        <w:t xml:space="preserve"> The table as a kind of platform supports the paper (another platform) onto which traces of the conversation are mapped and materialised as a topological strata of experiential exchange. </w:t>
      </w:r>
      <w:r w:rsidR="00BE0BB6">
        <w:t xml:space="preserve">Although for the most part we are seated, the field of operations might be extended through the introduction of a new object </w:t>
      </w:r>
      <w:r w:rsidR="00BE0BB6" w:rsidRPr="00BE0BB6">
        <w:t xml:space="preserve">or a movement in </w:t>
      </w:r>
      <w:r w:rsidR="00BE0BB6">
        <w:t xml:space="preserve">the realignment of </w:t>
      </w:r>
      <w:r w:rsidR="00BE0BB6" w:rsidRPr="00BE0BB6">
        <w:t>a</w:t>
      </w:r>
      <w:r w:rsidR="00BE0BB6">
        <w:t xml:space="preserve"> point of view as the e</w:t>
      </w:r>
      <w:r w:rsidR="00D111BE">
        <w:t>xperiential encounter unfolds.</w:t>
      </w:r>
      <w:r w:rsidR="00531D7A">
        <w:t xml:space="preserve"> </w:t>
      </w:r>
      <w:r w:rsidR="00322233">
        <w:t>Above all w</w:t>
      </w:r>
      <w:r w:rsidR="00D843D8">
        <w:t>e</w:t>
      </w:r>
      <w:r w:rsidR="00D22F9D">
        <w:t xml:space="preserve"> m</w:t>
      </w:r>
      <w:r w:rsidR="00D843D8">
        <w:t>ake</w:t>
      </w:r>
      <w:r w:rsidR="00D22F9D">
        <w:t xml:space="preserve"> stuff happen</w:t>
      </w:r>
      <w:r w:rsidR="008875A9">
        <w:t xml:space="preserve">: an apparatus of thought, a diagrammatic transaction, a collaborative orientation, </w:t>
      </w:r>
      <w:r w:rsidR="00B4461B">
        <w:t xml:space="preserve">a </w:t>
      </w:r>
      <w:r w:rsidR="008875A9">
        <w:t>correspondence of matter</w:t>
      </w:r>
      <w:r w:rsidR="00D22F9D">
        <w:t xml:space="preserve"> </w:t>
      </w:r>
      <w:r w:rsidR="008875A9">
        <w:t xml:space="preserve">and </w:t>
      </w:r>
      <w:r w:rsidR="00B4461B">
        <w:t xml:space="preserve">meaning and </w:t>
      </w:r>
      <w:r w:rsidR="00455D49">
        <w:t xml:space="preserve">the </w:t>
      </w:r>
      <w:r w:rsidR="00322233">
        <w:t xml:space="preserve">experience of </w:t>
      </w:r>
      <w:r w:rsidR="00B23524">
        <w:t xml:space="preserve">small </w:t>
      </w:r>
      <w:r w:rsidR="00455D49">
        <w:t xml:space="preserve">pleasures </w:t>
      </w:r>
      <w:r w:rsidR="00B23524">
        <w:t>or</w:t>
      </w:r>
      <w:r w:rsidR="00455D49">
        <w:t xml:space="preserve"> </w:t>
      </w:r>
      <w:r w:rsidR="008875A9">
        <w:t xml:space="preserve">catastrophes </w:t>
      </w:r>
      <w:r w:rsidR="00455D49">
        <w:t>arising from</w:t>
      </w:r>
      <w:r w:rsidR="008875A9">
        <w:t xml:space="preserve"> </w:t>
      </w:r>
      <w:r w:rsidR="00BB3478">
        <w:t xml:space="preserve">the </w:t>
      </w:r>
      <w:r w:rsidR="00455D49">
        <w:t xml:space="preserve">challenges </w:t>
      </w:r>
      <w:r w:rsidR="008875A9">
        <w:t xml:space="preserve">of </w:t>
      </w:r>
      <w:r w:rsidR="00B23524">
        <w:t xml:space="preserve">the </w:t>
      </w:r>
      <w:r w:rsidR="00BB3478">
        <w:t xml:space="preserve">visual-material-verbal </w:t>
      </w:r>
      <w:r w:rsidR="00B23524">
        <w:t>dialogue.</w:t>
      </w:r>
      <w:r w:rsidR="00455D49">
        <w:t xml:space="preserve"> </w:t>
      </w:r>
    </w:p>
    <w:p w14:paraId="4A9818E9" w14:textId="77777777" w:rsidR="00DD362D" w:rsidRDefault="00BE0BB6" w:rsidP="00166107">
      <w:pPr>
        <w:spacing w:line="276" w:lineRule="auto"/>
      </w:pPr>
      <w:r>
        <w:rPr>
          <w:noProof/>
          <w:lang w:eastAsia="en-GB"/>
        </w:rPr>
        <w:drawing>
          <wp:inline distT="0" distB="0" distL="0" distR="0" wp14:anchorId="5FD3363A" wp14:editId="44D42B9B">
            <wp:extent cx="2596671" cy="236178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086" cy="2473126"/>
                    </a:xfrm>
                    <a:prstGeom prst="rect">
                      <a:avLst/>
                    </a:prstGeom>
                    <a:noFill/>
                  </pic:spPr>
                </pic:pic>
              </a:graphicData>
            </a:graphic>
          </wp:inline>
        </w:drawing>
      </w:r>
      <w:r w:rsidR="00166107">
        <w:t xml:space="preserve"> </w:t>
      </w:r>
      <w:r w:rsidR="00166107">
        <w:tab/>
      </w:r>
      <w:r w:rsidR="00166107">
        <w:rPr>
          <w:noProof/>
          <w:lang w:eastAsia="en-GB"/>
        </w:rPr>
        <w:drawing>
          <wp:inline distT="0" distB="0" distL="0" distR="0" wp14:anchorId="1A99BFAA" wp14:editId="175A94E2">
            <wp:extent cx="3552825" cy="235458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7890" cy="2417584"/>
                    </a:xfrm>
                    <a:prstGeom prst="rect">
                      <a:avLst/>
                    </a:prstGeom>
                    <a:noFill/>
                  </pic:spPr>
                </pic:pic>
              </a:graphicData>
            </a:graphic>
          </wp:inline>
        </w:drawing>
      </w:r>
    </w:p>
    <w:p w14:paraId="480092AA" w14:textId="77777777" w:rsidR="00DD362D" w:rsidRDefault="00DD362D" w:rsidP="00D843D8">
      <w:pPr>
        <w:spacing w:line="276" w:lineRule="auto"/>
      </w:pPr>
    </w:p>
    <w:p w14:paraId="59074C70" w14:textId="77777777" w:rsidR="00BE0BB6" w:rsidRDefault="00C21895" w:rsidP="00166107">
      <w:pPr>
        <w:spacing w:line="276" w:lineRule="auto"/>
        <w:ind w:left="3600" w:firstLine="720"/>
      </w:pPr>
      <w:r>
        <w:t>Figure 2</w:t>
      </w:r>
    </w:p>
    <w:p w14:paraId="080C45E0" w14:textId="77777777" w:rsidR="00BE0BB6" w:rsidRDefault="00BE0BB6" w:rsidP="002C4D57">
      <w:pPr>
        <w:spacing w:line="276" w:lineRule="auto"/>
      </w:pPr>
      <w:r>
        <w:lastRenderedPageBreak/>
        <w:t>The large sheet of paper serves as a temporary surface on which conversations between subjects and objects gradually unfold.</w:t>
      </w:r>
      <w:r w:rsidR="004B4F12">
        <w:t xml:space="preserve"> </w:t>
      </w:r>
      <w:r>
        <w:t xml:space="preserve"> Drawings, diagrams, marks, stains, words, crumbs, nut shells, half-empty glasses, found materials or random objects in the vicinity might participate in our conversation </w:t>
      </w:r>
      <w:r w:rsidRPr="00C411F9">
        <w:t>and</w:t>
      </w:r>
      <w:r w:rsidRPr="00CF6C39">
        <w:rPr>
          <w:color w:val="0070C0"/>
        </w:rPr>
        <w:t xml:space="preserve"> </w:t>
      </w:r>
      <w:r>
        <w:t>the flow of interaction. This theatre of operatio</w:t>
      </w:r>
      <w:r w:rsidR="007244A9">
        <w:t>ns is also an operating theatre. T</w:t>
      </w:r>
      <w:r>
        <w:t>he manne</w:t>
      </w:r>
      <w:r w:rsidR="0051583E">
        <w:t>r of operation and the portable</w:t>
      </w:r>
      <w:r>
        <w:t xml:space="preserve"> mobile framework which forms the apparatus within which we orient the activity of shared experience is alive with moments of potential discove</w:t>
      </w:r>
      <w:r w:rsidR="003558F0">
        <w:t>ry or imminent systems collapse</w:t>
      </w:r>
      <w:r w:rsidR="007244A9">
        <w:t>.  A</w:t>
      </w:r>
      <w:r>
        <w:t xml:space="preserve"> carefully balanced pistachio shell fall</w:t>
      </w:r>
      <w:r w:rsidR="003558F0">
        <w:t>s</w:t>
      </w:r>
      <w:r>
        <w:t xml:space="preserve"> and the </w:t>
      </w:r>
      <w:r w:rsidRPr="00C411F9">
        <w:t xml:space="preserve">constantly forming </w:t>
      </w:r>
      <w:r>
        <w:t xml:space="preserve">assemblage </w:t>
      </w:r>
      <w:r w:rsidR="003558F0">
        <w:t xml:space="preserve">is </w:t>
      </w:r>
      <w:r w:rsidR="007244A9">
        <w:t>realigned and revitalis</w:t>
      </w:r>
      <w:r>
        <w:t xml:space="preserve">ed. The table and its continuously transformed surface </w:t>
      </w:r>
      <w:r w:rsidR="003558F0">
        <w:t xml:space="preserve">also </w:t>
      </w:r>
      <w:r>
        <w:t>become</w:t>
      </w:r>
      <w:r w:rsidR="003558F0">
        <w:t>s</w:t>
      </w:r>
      <w:r>
        <w:t xml:space="preserve"> an improvised theatre </w:t>
      </w:r>
      <w:r w:rsidR="003558F0">
        <w:t xml:space="preserve">(in a staged sense) </w:t>
      </w:r>
      <w:r>
        <w:t>which articulates a play of correspondences, dissonances, affordances and intensities of intersecting ideas, objects and actions.</w:t>
      </w:r>
      <w:r w:rsidRPr="00DC5B1D">
        <w:t xml:space="preserve"> </w:t>
      </w:r>
      <w:r w:rsidR="00223F09">
        <w:t xml:space="preserve">The Latin for table-cloth, </w:t>
      </w:r>
      <w:proofErr w:type="spellStart"/>
      <w:r w:rsidR="00223F09" w:rsidRPr="00827A58">
        <w:rPr>
          <w:i/>
        </w:rPr>
        <w:t>mappa</w:t>
      </w:r>
      <w:proofErr w:type="spellEnd"/>
      <w:r w:rsidR="00223F09">
        <w:t xml:space="preserve">, is also apt in this context, </w:t>
      </w:r>
      <w:r w:rsidR="00827A58">
        <w:t>thus as the table is laid and re-laid an unfolding orientation is marked out and an unfamiliar terrain is made known.</w:t>
      </w:r>
    </w:p>
    <w:p w14:paraId="59E1460A" w14:textId="08345D43" w:rsidR="008654E5" w:rsidRDefault="00604EC2" w:rsidP="008654E5">
      <w:pPr>
        <w:spacing w:line="276" w:lineRule="auto"/>
      </w:pPr>
      <w:r>
        <w:t>From</w:t>
      </w:r>
      <w:r w:rsidR="00FA7FCF">
        <w:t xml:space="preserve"> the outset, </w:t>
      </w:r>
      <w:r>
        <w:t>w</w:t>
      </w:r>
      <w:r w:rsidR="00083602">
        <w:t xml:space="preserve">e engage in conversation, </w:t>
      </w:r>
      <w:r>
        <w:t xml:space="preserve">gradually </w:t>
      </w:r>
      <w:r w:rsidR="00083602">
        <w:t xml:space="preserve">drawing aspects of the material world into our exchanges </w:t>
      </w:r>
      <w:r>
        <w:t>until, as if imperceptibly</w:t>
      </w:r>
      <w:r w:rsidR="00FA7FCF">
        <w:t>,</w:t>
      </w:r>
      <w:r w:rsidR="00083602">
        <w:t xml:space="preserve"> </w:t>
      </w:r>
      <w:r w:rsidR="0030148B">
        <w:t xml:space="preserve">the status of the </w:t>
      </w:r>
      <w:r w:rsidR="00F83B9B">
        <w:t>visual-</w:t>
      </w:r>
      <w:r w:rsidR="00FA7FCF">
        <w:t xml:space="preserve">material domain becomes </w:t>
      </w:r>
      <w:r w:rsidR="0030148B">
        <w:t>essential to the ongoing discourse</w:t>
      </w:r>
      <w:r w:rsidR="00FA7FCF">
        <w:t xml:space="preserve">. </w:t>
      </w:r>
      <w:r w:rsidR="00455D49">
        <w:t>M</w:t>
      </w:r>
      <w:r w:rsidR="00FA7FCF">
        <w:t xml:space="preserve">aterial conversations </w:t>
      </w:r>
      <w:r w:rsidR="00D46E8D">
        <w:t xml:space="preserve">begin to </w:t>
      </w:r>
      <w:r w:rsidR="00FA7FCF">
        <w:t>eschew the limitations of words</w:t>
      </w:r>
      <w:r w:rsidR="00D46E8D">
        <w:t xml:space="preserve"> without foregoing the critical apparatus through which the semantic of knowing is typically shaped.</w:t>
      </w:r>
      <w:r w:rsidR="00230B9F">
        <w:t xml:space="preserve"> </w:t>
      </w:r>
      <w:r w:rsidR="003E5869">
        <w:t>W</w:t>
      </w:r>
      <w:r w:rsidR="00FA2144">
        <w:t>ords</w:t>
      </w:r>
      <w:r w:rsidR="00F97390">
        <w:t xml:space="preserve"> are written down, </w:t>
      </w:r>
      <w:r w:rsidR="00FA2144">
        <w:t xml:space="preserve">where it is as if they are experienced </w:t>
      </w:r>
      <w:r w:rsidR="00F97390">
        <w:t xml:space="preserve">as </w:t>
      </w:r>
      <w:r w:rsidR="003F299D">
        <w:t xml:space="preserve">a </w:t>
      </w:r>
      <w:r w:rsidR="00F97390">
        <w:t>material</w:t>
      </w:r>
      <w:r w:rsidR="003F299D">
        <w:t xml:space="preserve"> or experiential presence</w:t>
      </w:r>
      <w:r w:rsidR="00FA2144">
        <w:t xml:space="preserve"> </w:t>
      </w:r>
      <w:r w:rsidR="00FA2144" w:rsidRPr="00C411F9">
        <w:rPr>
          <w:i/>
        </w:rPr>
        <w:t>and</w:t>
      </w:r>
      <w:r w:rsidR="00FA2144">
        <w:t xml:space="preserve"> as an agent of </w:t>
      </w:r>
      <w:r w:rsidR="00E052F9">
        <w:t>dialogue.</w:t>
      </w:r>
      <w:r w:rsidR="00BE0BB6">
        <w:t xml:space="preserve">  </w:t>
      </w:r>
      <w:r w:rsidR="00227D3F">
        <w:t>In test</w:t>
      </w:r>
      <w:r w:rsidR="00257041">
        <w:t xml:space="preserve">ing the boundaries of </w:t>
      </w:r>
      <w:r w:rsidR="00227D3F">
        <w:t xml:space="preserve">knowing, </w:t>
      </w:r>
      <w:r w:rsidR="00B34838">
        <w:t>the taste of words and</w:t>
      </w:r>
      <w:r w:rsidR="00227D3F">
        <w:t xml:space="preserve"> the</w:t>
      </w:r>
      <w:r w:rsidR="00B34838">
        <w:t xml:space="preserve"> </w:t>
      </w:r>
      <w:r w:rsidR="00227D3F">
        <w:t>flavours of gestures</w:t>
      </w:r>
      <w:r w:rsidR="00B34838">
        <w:t xml:space="preserve"> are </w:t>
      </w:r>
      <w:r w:rsidR="009032A2">
        <w:t>shaped</w:t>
      </w:r>
      <w:r w:rsidR="00B34838">
        <w:t xml:space="preserve"> according to </w:t>
      </w:r>
      <w:r w:rsidR="00227D3F">
        <w:t xml:space="preserve">a </w:t>
      </w:r>
      <w:r w:rsidR="00257041">
        <w:t xml:space="preserve">responsive </w:t>
      </w:r>
      <w:r w:rsidR="00227D3F">
        <w:t xml:space="preserve">play of associations. </w:t>
      </w:r>
      <w:r w:rsidR="00F35F29">
        <w:t xml:space="preserve">We </w:t>
      </w:r>
      <w:r w:rsidR="00AC50DE">
        <w:t xml:space="preserve">enter the alimentary </w:t>
      </w:r>
      <w:r w:rsidR="00AC50DE" w:rsidRPr="005955A6">
        <w:t xml:space="preserve">as </w:t>
      </w:r>
      <w:r w:rsidR="00AC50DE">
        <w:t>metaphor</w:t>
      </w:r>
      <w:r w:rsidR="00257041">
        <w:t>,</w:t>
      </w:r>
      <w:r w:rsidR="00AC50DE">
        <w:t xml:space="preserve"> stumbling</w:t>
      </w:r>
      <w:r w:rsidR="00257041">
        <w:t xml:space="preserve"> </w:t>
      </w:r>
      <w:r w:rsidR="008B4531" w:rsidRPr="007F1266">
        <w:t>as if</w:t>
      </w:r>
      <w:r w:rsidR="008B4531">
        <w:t xml:space="preserve"> </w:t>
      </w:r>
      <w:r w:rsidR="00257041">
        <w:t>by chance</w:t>
      </w:r>
      <w:r w:rsidR="00F35F29">
        <w:t xml:space="preserve"> on the co</w:t>
      </w:r>
      <w:r w:rsidR="00AC50DE">
        <w:t xml:space="preserve">ncept of collaborative digestion, </w:t>
      </w:r>
      <w:r w:rsidR="00AA5C50">
        <w:t xml:space="preserve">questioning the potential of a </w:t>
      </w:r>
      <w:r w:rsidR="00AA5C50" w:rsidRPr="00AA5C50">
        <w:rPr>
          <w:i/>
        </w:rPr>
        <w:t>digestive tract of knowing</w:t>
      </w:r>
      <w:r w:rsidR="00F35F29">
        <w:t xml:space="preserve">. </w:t>
      </w:r>
      <w:r w:rsidR="002A0F51">
        <w:t>The o</w:t>
      </w:r>
      <w:r w:rsidR="002A3FD6">
        <w:t>pening of nuts</w:t>
      </w:r>
      <w:r w:rsidR="002A0F51">
        <w:t>, the</w:t>
      </w:r>
      <w:r w:rsidR="002A3FD6">
        <w:t xml:space="preserve"> forming </w:t>
      </w:r>
      <w:r w:rsidR="002A0F51">
        <w:t xml:space="preserve">of </w:t>
      </w:r>
      <w:r w:rsidR="002A3FD6">
        <w:t xml:space="preserve">constructions with the </w:t>
      </w:r>
      <w:r w:rsidR="00BB3478">
        <w:t xml:space="preserve">shell </w:t>
      </w:r>
      <w:r w:rsidR="002A3FD6">
        <w:t>detritus</w:t>
      </w:r>
      <w:r w:rsidR="002A0F51">
        <w:t>,</w:t>
      </w:r>
      <w:r w:rsidR="002A3FD6">
        <w:t xml:space="preserve"> </w:t>
      </w:r>
      <w:r w:rsidR="002A0F51">
        <w:t>the</w:t>
      </w:r>
      <w:r w:rsidR="002A3FD6">
        <w:t xml:space="preserve"> eating </w:t>
      </w:r>
      <w:r w:rsidR="002A0F51">
        <w:t>of the nut</w:t>
      </w:r>
      <w:r w:rsidR="002A3FD6">
        <w:t xml:space="preserve"> and </w:t>
      </w:r>
      <w:r w:rsidR="002A0F51">
        <w:t>the ongoing discussion</w:t>
      </w:r>
      <w:r w:rsidR="00177E83">
        <w:t xml:space="preserve">s </w:t>
      </w:r>
      <w:r w:rsidR="00350BFF">
        <w:t>of</w:t>
      </w:r>
      <w:r w:rsidR="00F76D88">
        <w:t xml:space="preserve"> visceral and material bodies</w:t>
      </w:r>
      <w:r w:rsidR="00350BFF">
        <w:t xml:space="preserve"> pull our thoughts and action towards a</w:t>
      </w:r>
      <w:r w:rsidR="002A3FD6">
        <w:t xml:space="preserve"> ‘body without </w:t>
      </w:r>
      <w:r w:rsidR="002A3FD6" w:rsidRPr="007F1266">
        <w:t>organs’</w:t>
      </w:r>
      <w:r w:rsidR="002A0F51" w:rsidRPr="007F1266">
        <w:t xml:space="preserve"> (</w:t>
      </w:r>
      <w:proofErr w:type="spellStart"/>
      <w:r w:rsidR="002A0F51" w:rsidRPr="007F1266">
        <w:t>Deleuze</w:t>
      </w:r>
      <w:proofErr w:type="spellEnd"/>
      <w:r w:rsidR="004B4F12" w:rsidRPr="007F1266">
        <w:t xml:space="preserve"> and </w:t>
      </w:r>
      <w:proofErr w:type="spellStart"/>
      <w:r w:rsidR="004B4F12" w:rsidRPr="007F1266">
        <w:t>Guattari</w:t>
      </w:r>
      <w:proofErr w:type="spellEnd"/>
      <w:r w:rsidR="00257041" w:rsidRPr="007F1266">
        <w:t xml:space="preserve"> 1988</w:t>
      </w:r>
      <w:r w:rsidR="002A0F51" w:rsidRPr="007F1266">
        <w:t>)</w:t>
      </w:r>
      <w:r w:rsidR="00350BFF" w:rsidRPr="007F1266">
        <w:t>.</w:t>
      </w:r>
      <w:r w:rsidR="00350BFF">
        <w:t xml:space="preserve"> These embodiments </w:t>
      </w:r>
      <w:r w:rsidR="002A0F51">
        <w:t>are simultaneously</w:t>
      </w:r>
      <w:r w:rsidR="002A3FD6">
        <w:t xml:space="preserve"> mapped together as a diagram of conjunctions</w:t>
      </w:r>
      <w:r w:rsidR="002A0F51">
        <w:t xml:space="preserve"> from which further action and reflection can be drawn</w:t>
      </w:r>
      <w:r w:rsidR="00350BFF">
        <w:t xml:space="preserve"> in and out</w:t>
      </w:r>
      <w:del w:id="3" w:author="Judith Stewart" w:date="2017-09-15T16:48:00Z">
        <w:r w:rsidR="00350BFF" w:rsidDel="00711CDC">
          <w:delText xml:space="preserve"> of</w:delText>
        </w:r>
      </w:del>
      <w:r w:rsidR="002A0F51">
        <w:t>.</w:t>
      </w:r>
      <w:r w:rsidR="00356348">
        <w:t xml:space="preserve"> </w:t>
      </w:r>
      <w:r w:rsidR="00356348" w:rsidRPr="00155D1B">
        <w:rPr>
          <w:color w:val="000000" w:themeColor="text1"/>
        </w:rPr>
        <w:t>Digestion follows.</w:t>
      </w:r>
    </w:p>
    <w:p w14:paraId="3248D928" w14:textId="5BEA8398" w:rsidR="00CE2B17" w:rsidRDefault="002769BC" w:rsidP="00AF5625">
      <w:pPr>
        <w:spacing w:line="276" w:lineRule="auto"/>
      </w:pPr>
      <w:r>
        <w:t>C</w:t>
      </w:r>
      <w:r w:rsidR="00AF5625">
        <w:t xml:space="preserve">onversations </w:t>
      </w:r>
      <w:r w:rsidR="00AF5625" w:rsidRPr="003558F0">
        <w:t>are shap</w:t>
      </w:r>
      <w:r w:rsidRPr="003558F0">
        <w:t xml:space="preserve">ed through </w:t>
      </w:r>
      <w:r>
        <w:t xml:space="preserve">embodied actions, intersecting </w:t>
      </w:r>
      <w:r w:rsidR="00AF5625">
        <w:t xml:space="preserve">with objects and </w:t>
      </w:r>
      <w:r w:rsidR="002A0F51">
        <w:t xml:space="preserve">the </w:t>
      </w:r>
      <w:r w:rsidR="00BC6CA9">
        <w:t>environment. This semi-improvised</w:t>
      </w:r>
      <w:r w:rsidR="00AF5625">
        <w:t xml:space="preserve"> research-in-action functions, crucially, as the embodied </w:t>
      </w:r>
      <w:r w:rsidR="00604EC2">
        <w:t>trace of</w:t>
      </w:r>
      <w:r w:rsidR="00AF5625">
        <w:t xml:space="preserve"> </w:t>
      </w:r>
      <w:r w:rsidR="001B3505">
        <w:t xml:space="preserve">a </w:t>
      </w:r>
      <w:r w:rsidR="00AF5625">
        <w:t>live exchange</w:t>
      </w:r>
      <w:ins w:id="4" w:author="Judith Stewart" w:date="2017-09-15T16:48:00Z">
        <w:r w:rsidR="00711CDC">
          <w:t>:</w:t>
        </w:r>
      </w:ins>
      <w:del w:id="5" w:author="Judith Stewart" w:date="2017-09-15T16:48:00Z">
        <w:r w:rsidR="001B3505" w:rsidDel="00711CDC">
          <w:delText>,</w:delText>
        </w:r>
      </w:del>
      <w:r w:rsidR="00F83B9B">
        <w:t xml:space="preserve"> a form of</w:t>
      </w:r>
      <w:r w:rsidR="00AF5625">
        <w:t xml:space="preserve"> artistic practice. It is this trace and this practice that t</w:t>
      </w:r>
      <w:r w:rsidR="001B3505">
        <w:t>he present text and</w:t>
      </w:r>
      <w:r w:rsidR="00AF5625">
        <w:t xml:space="preserve"> visual documentation seek to </w:t>
      </w:r>
      <w:r w:rsidR="003F4D8A">
        <w:t>map</w:t>
      </w:r>
      <w:r w:rsidR="00AF5625">
        <w:t>.</w:t>
      </w:r>
      <w:r w:rsidR="0007256C">
        <w:t xml:space="preserve"> </w:t>
      </w:r>
      <w:r w:rsidR="003F4D8A">
        <w:t>This is performative</w:t>
      </w:r>
      <w:r w:rsidR="0007256C">
        <w:t xml:space="preserve"> research-in-the-making and a</w:t>
      </w:r>
      <w:r w:rsidR="003F4D8A">
        <w:t xml:space="preserve"> form</w:t>
      </w:r>
      <w:r w:rsidR="0007256C">
        <w:t xml:space="preserve"> of artistic practice</w:t>
      </w:r>
      <w:r w:rsidR="00F51BFA">
        <w:t xml:space="preserve">, </w:t>
      </w:r>
      <w:r w:rsidR="00604EC2">
        <w:t>with evolving outcomes inviting</w:t>
      </w:r>
      <w:r w:rsidR="00323D49">
        <w:t xml:space="preserve"> scrutiny</w:t>
      </w:r>
      <w:r w:rsidR="003E1381">
        <w:t xml:space="preserve"> </w:t>
      </w:r>
      <w:r w:rsidR="003558F0">
        <w:t>and engagement.</w:t>
      </w:r>
      <w:r w:rsidR="0007256C">
        <w:t xml:space="preserve"> </w:t>
      </w:r>
    </w:p>
    <w:p w14:paraId="2FBFA01C" w14:textId="77777777" w:rsidR="003E1381" w:rsidRDefault="003E1381" w:rsidP="00AF5625">
      <w:pPr>
        <w:spacing w:line="276" w:lineRule="auto"/>
      </w:pPr>
    </w:p>
    <w:p w14:paraId="656E1E13" w14:textId="77777777" w:rsidR="001F1181" w:rsidRDefault="001F1181" w:rsidP="009E35A1">
      <w:pPr>
        <w:spacing w:line="276" w:lineRule="auto"/>
        <w:jc w:val="center"/>
      </w:pPr>
      <w:r>
        <w:rPr>
          <w:noProof/>
          <w:lang w:eastAsia="en-GB"/>
        </w:rPr>
        <w:drawing>
          <wp:inline distT="0" distB="0" distL="0" distR="0" wp14:anchorId="090E5774" wp14:editId="063DBD35">
            <wp:extent cx="5713730" cy="2046605"/>
            <wp:effectExtent l="0" t="0" r="1270" b="10795"/>
            <wp:docPr id="3" name="Picture 3" descr="../and%20but%20image%20on%20tabl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20but%20image%20on%20table%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3730" cy="2046605"/>
                    </a:xfrm>
                    <a:prstGeom prst="rect">
                      <a:avLst/>
                    </a:prstGeom>
                    <a:noFill/>
                    <a:ln>
                      <a:noFill/>
                    </a:ln>
                  </pic:spPr>
                </pic:pic>
              </a:graphicData>
            </a:graphic>
          </wp:inline>
        </w:drawing>
      </w:r>
    </w:p>
    <w:p w14:paraId="4C8498D1" w14:textId="77777777" w:rsidR="005A5AAF" w:rsidRDefault="00BF5BFF" w:rsidP="003E2DD0">
      <w:pPr>
        <w:spacing w:line="276" w:lineRule="auto"/>
        <w:jc w:val="center"/>
        <w:outlineLvl w:val="0"/>
      </w:pPr>
      <w:r>
        <w:t>Figure 3</w:t>
      </w:r>
    </w:p>
    <w:p w14:paraId="15E76292" w14:textId="19D15AB5" w:rsidR="00915115" w:rsidRPr="008D6BFE" w:rsidRDefault="008D6BFE" w:rsidP="00C21895">
      <w:pPr>
        <w:spacing w:line="276" w:lineRule="auto"/>
        <w:outlineLvl w:val="0"/>
        <w:rPr>
          <w:b/>
        </w:rPr>
      </w:pPr>
      <w:r w:rsidRPr="008D6BFE">
        <w:rPr>
          <w:b/>
        </w:rPr>
        <w:t>Speech acts and the materiality of words</w:t>
      </w:r>
      <w:r w:rsidR="006D6339" w:rsidRPr="008D6BFE">
        <w:rPr>
          <w:b/>
        </w:rPr>
        <w:t xml:space="preserve"> </w:t>
      </w:r>
    </w:p>
    <w:p w14:paraId="68BD29F1" w14:textId="77777777" w:rsidR="00915115" w:rsidRDefault="00CF1377" w:rsidP="008D6BFE">
      <w:r>
        <w:t>W O R D S can be materialized and</w:t>
      </w:r>
      <w:r w:rsidR="008D6BFE">
        <w:t xml:space="preserve"> their materiality </w:t>
      </w:r>
      <w:r w:rsidR="008D6BFE" w:rsidRPr="003D215A">
        <w:t>matters.</w:t>
      </w:r>
      <w:r w:rsidR="008D6BFE">
        <w:t xml:space="preserve">  Alone and floating, precise in nomenclature, </w:t>
      </w:r>
      <w:r w:rsidR="00E311C6">
        <w:t xml:space="preserve">elaborate and rule-sensitive in syntax, </w:t>
      </w:r>
      <w:r w:rsidR="008D6BFE">
        <w:t xml:space="preserve">abrasive or seductive in conjunction, subversively disrespectful, teeming with conjecture, trumped-up as powerful, words are tools which give shape to invention and flesh to reflection.  </w:t>
      </w:r>
      <w:r>
        <w:t>A</w:t>
      </w:r>
      <w:r w:rsidR="008D6BFE">
        <w:t>s the vocal folds of the voice box are energized into the sounds of speech</w:t>
      </w:r>
      <w:r>
        <w:t>, words are shaped into being</w:t>
      </w:r>
      <w:r w:rsidR="008D6BFE">
        <w:t xml:space="preserve">. </w:t>
      </w:r>
      <w:r w:rsidR="008D6BFE" w:rsidRPr="00AA14E8">
        <w:rPr>
          <w:color w:val="0070C0"/>
        </w:rPr>
        <w:t xml:space="preserve"> </w:t>
      </w:r>
      <w:r w:rsidR="00AA14E8" w:rsidRPr="00AA14E8">
        <w:rPr>
          <w:color w:val="0070C0"/>
        </w:rPr>
        <w:t xml:space="preserve"> </w:t>
      </w:r>
      <w:r w:rsidR="001F1181" w:rsidRPr="00915115">
        <w:t>They become objects as they break the air, as they are shaped into existence, to be encountered by others and to invite response</w:t>
      </w:r>
      <w:r w:rsidR="004C349D" w:rsidRPr="00915115">
        <w:t xml:space="preserve">. </w:t>
      </w:r>
      <w:r w:rsidR="004C349D" w:rsidRPr="00915115">
        <w:lastRenderedPageBreak/>
        <w:t xml:space="preserve">Even in their ambiguity words become articulate, giving names to what otherwise would be a flow of undifferentiated matter. </w:t>
      </w:r>
    </w:p>
    <w:p w14:paraId="3BFEF784" w14:textId="77777777" w:rsidR="00CA7D81" w:rsidRDefault="001F1181" w:rsidP="008D6BFE">
      <w:r w:rsidRPr="00915115">
        <w:t>Our</w:t>
      </w:r>
      <w:r>
        <w:t xml:space="preserve"> c</w:t>
      </w:r>
      <w:r w:rsidR="008D6BFE">
        <w:t xml:space="preserve">onversation assumes </w:t>
      </w:r>
      <w:r w:rsidR="00A01D97">
        <w:t xml:space="preserve">a form of </w:t>
      </w:r>
      <w:r w:rsidR="008D6BFE">
        <w:t>objectivity as words</w:t>
      </w:r>
      <w:r w:rsidR="00863042">
        <w:t xml:space="preserve"> and gestures</w:t>
      </w:r>
      <w:r w:rsidR="008D6BFE">
        <w:t xml:space="preserve"> are </w:t>
      </w:r>
      <w:r w:rsidR="00CF1377">
        <w:t>exchanged</w:t>
      </w:r>
      <w:r w:rsidR="00915115">
        <w:t xml:space="preserve">, overcoming the boundaries of selfhood and opening to transformation, transaction, translation and dialogue. </w:t>
      </w:r>
      <w:r w:rsidR="00CA7D81">
        <w:t>Dialogue bridges differences or forms intractable knots of unknowing which cry out to be unravelled, to be set straight. Sometimes utterances are grammatically aligned or syntactically fashioned, while more often they express the residue of half formed thoughts.</w:t>
      </w:r>
      <w:r w:rsidR="00CA7D81" w:rsidRPr="00D84D9D">
        <w:rPr>
          <w:color w:val="0070C0"/>
        </w:rPr>
        <w:t xml:space="preserve"> </w:t>
      </w:r>
      <w:r w:rsidR="00CA7D81">
        <w:t xml:space="preserve"> Even barely articulate intonations, pauses and the pace of breathing are indicative of legitimate meanings or experiences which cannot be realized as speech</w:t>
      </w:r>
      <w:r w:rsidR="00735F0B">
        <w:t>. They may be</w:t>
      </w:r>
      <w:r w:rsidR="00CA7D81">
        <w:t xml:space="preserve"> an intrinsic part of the complex apparatus within which conversation is embedded. Circulated and exchanged in conversation, words are accompanied by gestural movements of the eyes or lips, shoulders or hands, even of the whole body at work in a performative production giving birth to a chain of thoughts (which may be interconnecting, but can also erupt as if propelled by chance). </w:t>
      </w:r>
      <w:r w:rsidR="00BE6E6F">
        <w:rPr>
          <w:rStyle w:val="CommentReference"/>
          <w:sz w:val="22"/>
          <w:szCs w:val="22"/>
        </w:rPr>
        <w:t xml:space="preserve">A </w:t>
      </w:r>
      <w:r w:rsidR="008D6093" w:rsidRPr="00915115">
        <w:t>reflexive awareness kicks-</w:t>
      </w:r>
      <w:r w:rsidR="000D26A0" w:rsidRPr="00915115">
        <w:t xml:space="preserve">in </w:t>
      </w:r>
      <w:r w:rsidR="005955A6">
        <w:t>and our</w:t>
      </w:r>
      <w:r w:rsidR="00754D78" w:rsidRPr="00915115">
        <w:t xml:space="preserve"> utterance</w:t>
      </w:r>
      <w:r w:rsidR="00F51BFA">
        <w:t>s become resources</w:t>
      </w:r>
      <w:r w:rsidR="007A2794" w:rsidRPr="00915115">
        <w:t>.</w:t>
      </w:r>
      <w:r w:rsidR="004A09EB" w:rsidRPr="00915115">
        <w:t xml:space="preserve"> </w:t>
      </w:r>
    </w:p>
    <w:p w14:paraId="3F6A4B2F" w14:textId="77777777" w:rsidR="003D3DBF" w:rsidRDefault="00AC3D5D" w:rsidP="008D6BFE">
      <w:r>
        <w:t xml:space="preserve">For Mikhail Bakhtin utterance and word are cut from the same cloth, formed through and embedded within the dialogic of social relations and inseparable from </w:t>
      </w:r>
      <w:r>
        <w:rPr>
          <w:iCs/>
        </w:rPr>
        <w:t>specific contexts such as place and historical moment</w:t>
      </w:r>
      <w:r w:rsidR="004B4F12">
        <w:rPr>
          <w:iCs/>
        </w:rPr>
        <w:t xml:space="preserve"> (Bakhtin</w:t>
      </w:r>
      <w:r w:rsidR="00DF0D34">
        <w:rPr>
          <w:iCs/>
        </w:rPr>
        <w:t xml:space="preserve"> 1986)</w:t>
      </w:r>
      <w:r>
        <w:rPr>
          <w:iCs/>
        </w:rPr>
        <w:t xml:space="preserve">.  </w:t>
      </w:r>
      <w:r w:rsidR="00DB3803">
        <w:t>Spoken, uttered, spluttered or pronounced as emissions of the working body</w:t>
      </w:r>
      <w:r w:rsidR="00DB3803" w:rsidRPr="00F65EDF">
        <w:t xml:space="preserve"> </w:t>
      </w:r>
      <w:r w:rsidR="00DB3803">
        <w:t xml:space="preserve">in the course of socially engaged encounter, </w:t>
      </w:r>
      <w:r w:rsidR="005856D7">
        <w:t>thinking</w:t>
      </w:r>
      <w:r w:rsidR="00B248DF" w:rsidRPr="00090127">
        <w:rPr>
          <w:color w:val="0070C0"/>
        </w:rPr>
        <w:t xml:space="preserve"> </w:t>
      </w:r>
      <w:r w:rsidR="00B248DF" w:rsidRPr="00B248DF">
        <w:t xml:space="preserve">shapes what comes forth. A response to what comes forth </w:t>
      </w:r>
      <w:r w:rsidRPr="00B248DF">
        <w:t>is</w:t>
      </w:r>
      <w:r w:rsidR="00DB3803">
        <w:t xml:space="preserve"> validation that, however dimly uttered, something spoken really </w:t>
      </w:r>
      <w:r w:rsidR="00DB3803" w:rsidRPr="00181EA0">
        <w:rPr>
          <w:i/>
        </w:rPr>
        <w:t>matters</w:t>
      </w:r>
      <w:r>
        <w:t xml:space="preserve">, in a manner that </w:t>
      </w:r>
      <w:r w:rsidRPr="00AC3D5D">
        <w:rPr>
          <w:i/>
        </w:rPr>
        <w:t>corresponds</w:t>
      </w:r>
      <w:r>
        <w:t xml:space="preserve"> to the articulacy of materials and objects. </w:t>
      </w:r>
      <w:r w:rsidR="00DB3803">
        <w:t xml:space="preserve"> </w:t>
      </w:r>
      <w:r>
        <w:t xml:space="preserve">This correspondence between words and objects as experienced in </w:t>
      </w:r>
      <w:r w:rsidRPr="003352EB">
        <w:rPr>
          <w:i/>
        </w:rPr>
        <w:t>our</w:t>
      </w:r>
      <w:r>
        <w:t xml:space="preserve"> practice opens up a boundary-arena between</w:t>
      </w:r>
      <w:r w:rsidR="00692DF2">
        <w:t xml:space="preserve"> </w:t>
      </w:r>
      <w:r w:rsidR="004B7051">
        <w:t xml:space="preserve">otherwise distinct </w:t>
      </w:r>
      <w:r>
        <w:t xml:space="preserve">contexts in which </w:t>
      </w:r>
      <w:r w:rsidR="004B7051">
        <w:t>words signal</w:t>
      </w:r>
      <w:r>
        <w:t xml:space="preserve"> representation and </w:t>
      </w:r>
      <w:r w:rsidR="004B7051">
        <w:t>objects are</w:t>
      </w:r>
      <w:r>
        <w:t xml:space="preserve"> experienced directly as material</w:t>
      </w:r>
      <w:r w:rsidR="004B7051">
        <w:t xml:space="preserve">. </w:t>
      </w:r>
      <w:r w:rsidR="000E6C28">
        <w:t>For Bakhtin,</w:t>
      </w:r>
      <w:r w:rsidRPr="00915115">
        <w:t>"(</w:t>
      </w:r>
      <w:proofErr w:type="spellStart"/>
      <w:r w:rsidRPr="00915115">
        <w:t>t)he</w:t>
      </w:r>
      <w:proofErr w:type="spellEnd"/>
      <w:r w:rsidRPr="00915115">
        <w:t xml:space="preserve"> </w:t>
      </w:r>
      <w:proofErr w:type="gramStart"/>
      <w:r w:rsidRPr="00915115">
        <w:t>word</w:t>
      </w:r>
      <w:proofErr w:type="gramEnd"/>
      <w:r w:rsidRPr="00915115">
        <w:t xml:space="preserve"> lives, as it were, on the boundary between its own conte</w:t>
      </w:r>
      <w:r w:rsidR="000E6C28">
        <w:t>xt and another, alien, context"</w:t>
      </w:r>
      <w:r w:rsidR="00DF0D34">
        <w:t xml:space="preserve"> (</w:t>
      </w:r>
      <w:r w:rsidR="00B933B5">
        <w:t>_____</w:t>
      </w:r>
      <w:r w:rsidR="00DF0D34">
        <w:t>1981: 284)</w:t>
      </w:r>
      <w:r w:rsidR="000E6C28">
        <w:t>;</w:t>
      </w:r>
      <w:r w:rsidRPr="00915115">
        <w:t xml:space="preserve"> </w:t>
      </w:r>
      <w:r w:rsidR="000E6C28">
        <w:t>i</w:t>
      </w:r>
      <w:r w:rsidR="003D3DBF">
        <w:t xml:space="preserve">n our practice </w:t>
      </w:r>
      <w:r w:rsidR="000E6C28">
        <w:t xml:space="preserve">it is </w:t>
      </w:r>
      <w:r>
        <w:t>this</w:t>
      </w:r>
      <w:r w:rsidR="003D3DBF">
        <w:t xml:space="preserve"> boundary </w:t>
      </w:r>
      <w:r w:rsidR="000E6C28">
        <w:t xml:space="preserve">that </w:t>
      </w:r>
      <w:r w:rsidR="003D3DBF">
        <w:t xml:space="preserve">enables an intermingling between the mattering of words and the mattering of matter. </w:t>
      </w:r>
    </w:p>
    <w:p w14:paraId="6BD327CF" w14:textId="77777777" w:rsidR="000E6C28" w:rsidRDefault="00266484" w:rsidP="000E6C28">
      <w:r>
        <w:t>W</w:t>
      </w:r>
      <w:r w:rsidR="005955A6">
        <w:t xml:space="preserve">e </w:t>
      </w:r>
      <w:r>
        <w:t xml:space="preserve">have </w:t>
      </w:r>
      <w:r w:rsidR="005955A6">
        <w:t>extend</w:t>
      </w:r>
      <w:r>
        <w:t>ed</w:t>
      </w:r>
      <w:r w:rsidR="005955A6">
        <w:t xml:space="preserve"> Bakhtin’s sphere of speech communication to include how materials and objects also function as agents of conversation and dialogue.  </w:t>
      </w:r>
      <w:r>
        <w:t>Thus</w:t>
      </w:r>
      <w:r w:rsidR="00C344C5">
        <w:t>,</w:t>
      </w:r>
      <w:r>
        <w:t xml:space="preserve"> w</w:t>
      </w:r>
      <w:r w:rsidR="000E6C28">
        <w:t xml:space="preserve">hether spoken, written, fabricated or </w:t>
      </w:r>
      <w:r w:rsidR="000E6C28" w:rsidRPr="009D1090">
        <w:t>found</w:t>
      </w:r>
      <w:r w:rsidR="000E6C28">
        <w:t xml:space="preserve">, matter constitutes a field of ‘utterance’ in Bakhtin’s sense, in which individual units are </w:t>
      </w:r>
    </w:p>
    <w:p w14:paraId="1EAB12F5" w14:textId="77777777" w:rsidR="00266484" w:rsidRDefault="000E6C28" w:rsidP="00266484">
      <w:pPr>
        <w:ind w:left="720"/>
      </w:pPr>
      <w:r>
        <w:t>“not indifferent to one another and are not self-sufficient; they are aware of and mutually reflect one another... Each utterance refutes, affirms, supplements, and relies upon the others, presupposes them to be known, and somehow takes them into account... Therefore, each kind of utterance is filled with various kinds of responsive reactions to other utterances</w:t>
      </w:r>
      <w:proofErr w:type="gramStart"/>
      <w:r>
        <w:t>…..</w:t>
      </w:r>
      <w:proofErr w:type="gramEnd"/>
      <w:r>
        <w:t>”</w:t>
      </w:r>
      <w:r w:rsidR="004B4F12">
        <w:t xml:space="preserve"> (</w:t>
      </w:r>
      <w:r w:rsidR="00B933B5">
        <w:t>_____</w:t>
      </w:r>
      <w:r w:rsidR="004B4F12">
        <w:t xml:space="preserve"> 1986: </w:t>
      </w:r>
      <w:r w:rsidR="00DF0D34">
        <w:t>81).</w:t>
      </w:r>
      <w:r>
        <w:t xml:space="preserve"> </w:t>
      </w:r>
    </w:p>
    <w:p w14:paraId="24030411" w14:textId="77777777" w:rsidR="00B248DF" w:rsidRDefault="000E6C28" w:rsidP="00266484">
      <w:r>
        <w:t xml:space="preserve">Always acting together, whether in parallel or symbiotically, the verbal and non-verbal form an intrinsic and interwoven aspect of that which is uttered in the dialogic space of our tabled exchanges. </w:t>
      </w:r>
      <w:r w:rsidR="00E722E7">
        <w:t xml:space="preserve">This dialogic space extends through writing as if in another register, as in the writing </w:t>
      </w:r>
      <w:r w:rsidR="008B4531">
        <w:t xml:space="preserve">and imagery </w:t>
      </w:r>
      <w:r w:rsidR="00E722E7">
        <w:t xml:space="preserve">of this text, but is always brought back to the table. </w:t>
      </w:r>
    </w:p>
    <w:p w14:paraId="22BFC975" w14:textId="77777777" w:rsidR="00815DF1" w:rsidRDefault="007E01C9" w:rsidP="008D6BFE">
      <w:r>
        <w:t>The fluid intermingling between word and object or word and material</w:t>
      </w:r>
      <w:r w:rsidR="00CA7D81">
        <w:t>,</w:t>
      </w:r>
      <w:r>
        <w:t xml:space="preserve"> as encountered in our practice</w:t>
      </w:r>
      <w:r w:rsidR="00CA7D81">
        <w:t>,</w:t>
      </w:r>
      <w:r>
        <w:t xml:space="preserve"> might</w:t>
      </w:r>
      <w:r w:rsidR="003D3DBF">
        <w:t xml:space="preserve"> also</w:t>
      </w:r>
      <w:r>
        <w:t xml:space="preserve"> figure as a play between anxiety and resolution through which, in Roland Barthes words, we are compelled to </w:t>
      </w:r>
      <w:r w:rsidRPr="00DB3803">
        <w:t>‘</w:t>
      </w:r>
      <w:r w:rsidRPr="00DB3803">
        <w:rPr>
          <w:i/>
        </w:rPr>
        <w:t>fix</w:t>
      </w:r>
      <w:r w:rsidRPr="00DB3803">
        <w:t xml:space="preserve"> the floating chain of </w:t>
      </w:r>
      <w:proofErr w:type="spellStart"/>
      <w:r w:rsidRPr="00DB3803">
        <w:t>signifieds</w:t>
      </w:r>
      <w:proofErr w:type="spellEnd"/>
      <w:r w:rsidRPr="00DB3803">
        <w:t xml:space="preserve"> in such a way as to counter the terror of uncert</w:t>
      </w:r>
      <w:r w:rsidR="003D445F">
        <w:t>ain signs’ (Barthes, 1977:</w:t>
      </w:r>
      <w:r w:rsidR="004B4F12">
        <w:t xml:space="preserve"> </w:t>
      </w:r>
      <w:r w:rsidR="003D445F">
        <w:t>39</w:t>
      </w:r>
      <w:r w:rsidRPr="00DB3803">
        <w:t>).</w:t>
      </w:r>
      <w:r w:rsidR="008A3FBB">
        <w:t xml:space="preserve"> O</w:t>
      </w:r>
      <w:r w:rsidR="00482C44">
        <w:t xml:space="preserve">ur </w:t>
      </w:r>
      <w:r w:rsidR="00160369">
        <w:t xml:space="preserve">approach to </w:t>
      </w:r>
      <w:r w:rsidR="00CA7D81" w:rsidRPr="007F4ED7">
        <w:t>perf</w:t>
      </w:r>
      <w:r w:rsidR="00482C44">
        <w:t xml:space="preserve">ormative materiality </w:t>
      </w:r>
      <w:r w:rsidR="008A3FBB">
        <w:t>tolerates</w:t>
      </w:r>
      <w:r w:rsidR="00CA7D81" w:rsidRPr="007F4ED7">
        <w:t xml:space="preserve"> the anxiety </w:t>
      </w:r>
      <w:r w:rsidR="000E6C28" w:rsidRPr="007F4ED7">
        <w:t>that can</w:t>
      </w:r>
      <w:r w:rsidR="00CA7D81" w:rsidRPr="007F4ED7">
        <w:t xml:space="preserve"> </w:t>
      </w:r>
      <w:r w:rsidR="000E6C28" w:rsidRPr="007F4ED7">
        <w:t>erupt</w:t>
      </w:r>
      <w:r w:rsidR="00CA7D81" w:rsidRPr="007F4ED7">
        <w:t xml:space="preserve"> between</w:t>
      </w:r>
      <w:r w:rsidR="00810703">
        <w:t xml:space="preserve"> materiality and representation.</w:t>
      </w:r>
      <w:r w:rsidR="00CA7D81" w:rsidRPr="007F4ED7">
        <w:t xml:space="preserve"> </w:t>
      </w:r>
      <w:r w:rsidR="00810703">
        <w:t>I</w:t>
      </w:r>
      <w:r w:rsidR="00D54BAD">
        <w:t>t</w:t>
      </w:r>
      <w:r w:rsidR="00266484">
        <w:t xml:space="preserve"> </w:t>
      </w:r>
      <w:r w:rsidR="00D54BAD">
        <w:t>functions</w:t>
      </w:r>
      <w:r w:rsidR="00CA7D81" w:rsidRPr="007F4ED7">
        <w:t xml:space="preserve"> dialogically as a bulwark to what </w:t>
      </w:r>
      <w:r w:rsidR="000E6C28" w:rsidRPr="007F4ED7">
        <w:t xml:space="preserve">the physicist and critical theorist </w:t>
      </w:r>
      <w:r w:rsidR="00CA7D81" w:rsidRPr="007F4ED7">
        <w:t xml:space="preserve">Karen Barad refers to as the ‘sticky </w:t>
      </w:r>
      <w:r w:rsidR="00CA7D81" w:rsidRPr="003A2CCE">
        <w:t>problem of humanity’s own captivity within language’</w:t>
      </w:r>
      <w:r w:rsidR="004B4F12">
        <w:t xml:space="preserve"> (Barad</w:t>
      </w:r>
      <w:r w:rsidR="003D445F">
        <w:t xml:space="preserve"> 2007:</w:t>
      </w:r>
      <w:r w:rsidR="004B4F12">
        <w:t xml:space="preserve"> </w:t>
      </w:r>
      <w:r w:rsidR="003D445F">
        <w:t>137)</w:t>
      </w:r>
      <w:r w:rsidR="00CA7D81" w:rsidRPr="003A2CCE">
        <w:t xml:space="preserve">. </w:t>
      </w:r>
    </w:p>
    <w:p w14:paraId="32A059B5" w14:textId="751DBF22" w:rsidR="00360B5D" w:rsidRPr="00360B5D" w:rsidRDefault="00472125" w:rsidP="008D6BFE">
      <w:r w:rsidRPr="003A2CCE">
        <w:t xml:space="preserve">For Barad, </w:t>
      </w:r>
      <w:r w:rsidR="000E6C28" w:rsidRPr="003A2CCE">
        <w:t>‘</w:t>
      </w:r>
      <w:r w:rsidR="000E6C28" w:rsidRPr="003A2CCE">
        <w:rPr>
          <w:i/>
        </w:rPr>
        <w:t>performative</w:t>
      </w:r>
      <w:r w:rsidR="000E6C28" w:rsidRPr="003A2CCE">
        <w:t xml:space="preserve"> understanding of discursive practices challenges the </w:t>
      </w:r>
      <w:proofErr w:type="spellStart"/>
      <w:r w:rsidR="000E6C28" w:rsidRPr="003A2CCE">
        <w:t>representationalist</w:t>
      </w:r>
      <w:proofErr w:type="spellEnd"/>
      <w:r w:rsidR="000E6C28" w:rsidRPr="003A2CCE">
        <w:t xml:space="preserve"> belief in the power of words to represent pre-existing things’</w:t>
      </w:r>
      <w:r w:rsidR="003D445F">
        <w:t xml:space="preserve"> (</w:t>
      </w:r>
      <w:r w:rsidR="00CC323B">
        <w:t>____</w:t>
      </w:r>
      <w:r w:rsidR="003D445F">
        <w:t>2007:</w:t>
      </w:r>
      <w:r w:rsidR="004B4F12">
        <w:t xml:space="preserve"> </w:t>
      </w:r>
      <w:r w:rsidR="003D445F">
        <w:t>133</w:t>
      </w:r>
      <w:r w:rsidR="0057291F">
        <w:t>; original emphasis</w:t>
      </w:r>
      <w:r w:rsidR="003D445F">
        <w:t>)</w:t>
      </w:r>
      <w:r w:rsidR="00360B5D" w:rsidRPr="003A2CCE">
        <w:t>. In its place</w:t>
      </w:r>
      <w:r w:rsidR="00D54BAD" w:rsidRPr="003A2CCE">
        <w:t>,</w:t>
      </w:r>
      <w:r w:rsidR="00360B5D" w:rsidRPr="003A2CCE">
        <w:t xml:space="preserve"> </w:t>
      </w:r>
      <w:r w:rsidR="003D3DBF" w:rsidRPr="003A2CCE">
        <w:t>m</w:t>
      </w:r>
      <w:r w:rsidR="000E6C28" w:rsidRPr="003A2CCE">
        <w:t>aterial</w:t>
      </w:r>
      <w:r w:rsidR="00090127" w:rsidRPr="003A2CCE">
        <w:t xml:space="preserve"> </w:t>
      </w:r>
      <w:r w:rsidR="000E6C28" w:rsidRPr="003A2CCE">
        <w:t>offers</w:t>
      </w:r>
      <w:r w:rsidR="00090127" w:rsidRPr="003A2CCE">
        <w:t xml:space="preserve"> a ‘contestation of the excessive power granted to language to determine what is real’</w:t>
      </w:r>
      <w:r w:rsidR="003D445F">
        <w:t xml:space="preserve"> (</w:t>
      </w:r>
      <w:r w:rsidR="00CC323B">
        <w:t>____ 2007: 133</w:t>
      </w:r>
      <w:r w:rsidR="003D445F">
        <w:t>).</w:t>
      </w:r>
      <w:r w:rsidR="00B248DF" w:rsidRPr="003A2CCE">
        <w:t xml:space="preserve"> </w:t>
      </w:r>
      <w:r w:rsidR="00360B5D" w:rsidRPr="003A2CCE">
        <w:t>Matter, she argues, ‘</w:t>
      </w:r>
      <w:r w:rsidR="00360B5D" w:rsidRPr="003D445F">
        <w:rPr>
          <w:i/>
        </w:rPr>
        <w:t>is substance in its intra-active becoming – not a thing but a doing, a congealing of agency</w:t>
      </w:r>
      <w:r w:rsidR="00360B5D" w:rsidRPr="003A2CCE">
        <w:t>’</w:t>
      </w:r>
      <w:r w:rsidR="003D445F">
        <w:t xml:space="preserve"> (</w:t>
      </w:r>
      <w:r w:rsidR="00CC323B">
        <w:t xml:space="preserve">____ </w:t>
      </w:r>
      <w:r w:rsidR="003D445F">
        <w:t>2007:</w:t>
      </w:r>
      <w:r w:rsidR="004B4F12">
        <w:t xml:space="preserve"> </w:t>
      </w:r>
      <w:r w:rsidR="003D445F">
        <w:t>171</w:t>
      </w:r>
      <w:r w:rsidR="00CC323B">
        <w:t>;</w:t>
      </w:r>
      <w:r w:rsidR="0057291F">
        <w:t xml:space="preserve"> original emphasis</w:t>
      </w:r>
      <w:r w:rsidR="003D445F">
        <w:t>)</w:t>
      </w:r>
      <w:r w:rsidR="00923421">
        <w:t>. Barad sees this crucial intra-action as a ‘</w:t>
      </w:r>
      <w:r w:rsidR="00923421" w:rsidRPr="009644DD">
        <w:rPr>
          <w:i/>
        </w:rPr>
        <w:t>mutual constitution of entangled agencies’</w:t>
      </w:r>
      <w:r w:rsidR="00923421">
        <w:t xml:space="preserve"> </w:t>
      </w:r>
      <w:r w:rsidR="00923421" w:rsidRPr="009644DD">
        <w:t>(</w:t>
      </w:r>
      <w:r w:rsidR="00CC323B" w:rsidRPr="009644DD">
        <w:t xml:space="preserve">____ </w:t>
      </w:r>
      <w:r w:rsidR="00923421" w:rsidRPr="009644DD">
        <w:t>2007:</w:t>
      </w:r>
      <w:r w:rsidR="004B4F12" w:rsidRPr="009644DD">
        <w:t xml:space="preserve"> </w:t>
      </w:r>
      <w:r w:rsidR="00923421" w:rsidRPr="009644DD">
        <w:t>33</w:t>
      </w:r>
      <w:r w:rsidR="009644DD" w:rsidRPr="009644DD">
        <w:t>; original emphasis</w:t>
      </w:r>
      <w:r w:rsidR="00923421" w:rsidRPr="009644DD">
        <w:t>)</w:t>
      </w:r>
      <w:r w:rsidR="00923421">
        <w:t xml:space="preserve"> which originates from within matter whether human or non-human.</w:t>
      </w:r>
      <w:r w:rsidR="00815DF1">
        <w:t xml:space="preserve"> </w:t>
      </w:r>
      <w:r w:rsidR="003D445F" w:rsidRPr="003D445F">
        <w:t>Whereas</w:t>
      </w:r>
      <w:r w:rsidR="003D445F">
        <w:rPr>
          <w:b/>
        </w:rPr>
        <w:t xml:space="preserve"> </w:t>
      </w:r>
      <w:r w:rsidR="00B248DF" w:rsidRPr="003A2CCE">
        <w:t>Bakhtin’s</w:t>
      </w:r>
      <w:r w:rsidR="00266484" w:rsidRPr="003A2CCE">
        <w:rPr>
          <w:iCs/>
        </w:rPr>
        <w:t xml:space="preserve"> focus on the sphere of speech communication</w:t>
      </w:r>
      <w:r w:rsidR="007D327D">
        <w:rPr>
          <w:iCs/>
        </w:rPr>
        <w:t xml:space="preserve"> (</w:t>
      </w:r>
      <w:r w:rsidR="00B248DF" w:rsidRPr="003A2CCE">
        <w:rPr>
          <w:iCs/>
        </w:rPr>
        <w:t>hence the human</w:t>
      </w:r>
      <w:r w:rsidR="007D327D">
        <w:rPr>
          <w:iCs/>
        </w:rPr>
        <w:t>)</w:t>
      </w:r>
      <w:r w:rsidR="00B248DF" w:rsidRPr="003A2CCE">
        <w:rPr>
          <w:iCs/>
        </w:rPr>
        <w:t xml:space="preserve"> may </w:t>
      </w:r>
      <w:r w:rsidR="008A0C2E" w:rsidRPr="003A2CCE">
        <w:rPr>
          <w:iCs/>
        </w:rPr>
        <w:t>thwart</w:t>
      </w:r>
      <w:r w:rsidR="00B248DF" w:rsidRPr="003A2CCE">
        <w:rPr>
          <w:iCs/>
        </w:rPr>
        <w:t xml:space="preserve"> material discursivity</w:t>
      </w:r>
      <w:r w:rsidR="008A0C2E" w:rsidRPr="003A2CCE">
        <w:rPr>
          <w:iCs/>
        </w:rPr>
        <w:t>,</w:t>
      </w:r>
      <w:r w:rsidR="00B248DF" w:rsidRPr="003A2CCE">
        <w:rPr>
          <w:iCs/>
        </w:rPr>
        <w:t xml:space="preserve"> material contexts of k</w:t>
      </w:r>
      <w:r w:rsidR="008A0C2E" w:rsidRPr="003A2CCE">
        <w:rPr>
          <w:iCs/>
        </w:rPr>
        <w:t>nowing are considered as primary</w:t>
      </w:r>
      <w:r w:rsidR="007D327D">
        <w:rPr>
          <w:iCs/>
        </w:rPr>
        <w:t xml:space="preserve"> for Barad’s </w:t>
      </w:r>
      <w:proofErr w:type="spellStart"/>
      <w:r w:rsidR="007D327D">
        <w:rPr>
          <w:iCs/>
        </w:rPr>
        <w:t>posthumanist</w:t>
      </w:r>
      <w:proofErr w:type="spellEnd"/>
      <w:r w:rsidR="007D327D">
        <w:rPr>
          <w:iCs/>
        </w:rPr>
        <w:t xml:space="preserve"> account</w:t>
      </w:r>
      <w:r w:rsidR="000D2E75" w:rsidRPr="003A2CCE">
        <w:rPr>
          <w:iCs/>
        </w:rPr>
        <w:t>.</w:t>
      </w:r>
    </w:p>
    <w:p w14:paraId="4C9E442D" w14:textId="77777777" w:rsidR="00472125" w:rsidRDefault="008A0C2E" w:rsidP="008D6BFE">
      <w:pPr>
        <w:rPr>
          <w:color w:val="FF0000"/>
        </w:rPr>
      </w:pPr>
      <w:r>
        <w:rPr>
          <w:color w:val="FF0000"/>
        </w:rPr>
        <w:lastRenderedPageBreak/>
        <w:t xml:space="preserve"> </w:t>
      </w:r>
    </w:p>
    <w:p w14:paraId="6EAA60DD" w14:textId="77777777" w:rsidR="008A0C2E" w:rsidRDefault="008A0C2E" w:rsidP="000D2E75">
      <w:pPr>
        <w:jc w:val="center"/>
      </w:pPr>
      <w:r>
        <w:rPr>
          <w:noProof/>
          <w:lang w:eastAsia="en-GB"/>
        </w:rPr>
        <w:drawing>
          <wp:inline distT="0" distB="0" distL="0" distR="0" wp14:anchorId="09905959" wp14:editId="01C05C90">
            <wp:extent cx="4737100" cy="3157855"/>
            <wp:effectExtent l="0" t="0" r="635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7100" cy="3157855"/>
                    </a:xfrm>
                    <a:prstGeom prst="rect">
                      <a:avLst/>
                    </a:prstGeom>
                    <a:noFill/>
                  </pic:spPr>
                </pic:pic>
              </a:graphicData>
            </a:graphic>
          </wp:inline>
        </w:drawing>
      </w:r>
    </w:p>
    <w:p w14:paraId="1952FB6B" w14:textId="77777777" w:rsidR="008A0C2E" w:rsidRDefault="009E35A1" w:rsidP="00C21895">
      <w:pPr>
        <w:jc w:val="center"/>
        <w:outlineLvl w:val="0"/>
      </w:pPr>
      <w:r>
        <w:t>Figure 4</w:t>
      </w:r>
    </w:p>
    <w:p w14:paraId="1F83F889" w14:textId="77777777" w:rsidR="000D2E75" w:rsidRDefault="000D2E75" w:rsidP="00B55BDC">
      <w:pPr>
        <w:rPr>
          <w:highlight w:val="yellow"/>
        </w:rPr>
      </w:pPr>
      <w:r w:rsidRPr="000D2E75">
        <w:rPr>
          <w:highlight w:val="yellow"/>
        </w:rPr>
        <w:t xml:space="preserve"> </w:t>
      </w:r>
    </w:p>
    <w:p w14:paraId="24E2703F" w14:textId="77777777" w:rsidR="006E1594" w:rsidRPr="007F4ED7" w:rsidRDefault="000D2E75" w:rsidP="00B55BDC">
      <w:r w:rsidRPr="000F53A7">
        <w:t xml:space="preserve">In attempting to balance these positions in conversation, we might resort to a delicately poised </w:t>
      </w:r>
      <w:r w:rsidR="003E1381">
        <w:t>gesture (Fig.4</w:t>
      </w:r>
      <w:r w:rsidRPr="000F53A7">
        <w:t>).</w:t>
      </w:r>
      <w:r>
        <w:t xml:space="preserve"> </w:t>
      </w:r>
      <w:r w:rsidR="00360B5D" w:rsidRPr="007F4ED7">
        <w:t>Physical gestures matter</w:t>
      </w:r>
      <w:r w:rsidR="00090127" w:rsidRPr="007F4ED7">
        <w:t>; a</w:t>
      </w:r>
      <w:r w:rsidR="007A2794" w:rsidRPr="007F4ED7">
        <w:t xml:space="preserve">s words gained advantage </w:t>
      </w:r>
      <w:r w:rsidR="0064339F" w:rsidRPr="007F4ED7">
        <w:t xml:space="preserve">through evolution </w:t>
      </w:r>
      <w:r w:rsidR="007A2794" w:rsidRPr="007F4ED7">
        <w:t>as a medium of communication a consequence of great significance was unleashed: the hands were freed to intersect with lan</w:t>
      </w:r>
      <w:r w:rsidR="008A0C2E" w:rsidRPr="007F4ED7">
        <w:t>guage in as yet uncharted ways (</w:t>
      </w:r>
      <w:proofErr w:type="spellStart"/>
      <w:r w:rsidR="008A0C2E" w:rsidRPr="007F4ED7">
        <w:t>Corballis</w:t>
      </w:r>
      <w:proofErr w:type="spellEnd"/>
      <w:r w:rsidR="00F15FD2">
        <w:t xml:space="preserve"> 2003:</w:t>
      </w:r>
      <w:r w:rsidR="004B4F12">
        <w:t xml:space="preserve"> </w:t>
      </w:r>
      <w:r w:rsidR="00F15FD2">
        <w:t>213</w:t>
      </w:r>
      <w:r w:rsidR="008A0C2E" w:rsidRPr="007F4ED7">
        <w:t>).</w:t>
      </w:r>
      <w:r w:rsidR="00584EB0" w:rsidRPr="007F4ED7">
        <w:t xml:space="preserve"> </w:t>
      </w:r>
      <w:r>
        <w:t>Small acts of territorialis</w:t>
      </w:r>
      <w:r w:rsidR="008D6BFE" w:rsidRPr="007F4ED7">
        <w:t>ation, such as writing</w:t>
      </w:r>
      <w:r w:rsidR="00C372E8" w:rsidRPr="007F4ED7">
        <w:t xml:space="preserve"> words down, putting them on (our)</w:t>
      </w:r>
      <w:r w:rsidR="008D6BFE" w:rsidRPr="007F4ED7">
        <w:t xml:space="preserve"> tabled paper, shaping them in i</w:t>
      </w:r>
      <w:r w:rsidR="00C372E8" w:rsidRPr="007F4ED7">
        <w:t>nk or impressing them into material</w:t>
      </w:r>
      <w:r w:rsidR="008D6BFE" w:rsidRPr="007F4ED7">
        <w:t xml:space="preserve"> can </w:t>
      </w:r>
      <w:r w:rsidR="00C372E8" w:rsidRPr="007F4ED7">
        <w:t>mark a speech event</w:t>
      </w:r>
      <w:r w:rsidR="00090127" w:rsidRPr="007F4ED7">
        <w:t xml:space="preserve"> </w:t>
      </w:r>
      <w:r w:rsidR="008A0C2E" w:rsidRPr="007F4ED7">
        <w:t>or</w:t>
      </w:r>
      <w:r w:rsidR="00090127" w:rsidRPr="007F4ED7">
        <w:t xml:space="preserve"> a gesture</w:t>
      </w:r>
      <w:r w:rsidR="008A0C2E" w:rsidRPr="007F4ED7">
        <w:t xml:space="preserve">, or both at once. </w:t>
      </w:r>
      <w:r w:rsidR="00C372E8" w:rsidRPr="007F4ED7">
        <w:t xml:space="preserve">When the word-as-object and the object-as-utterance are captured (inscribed, printed, taped, photographed) they begin to take on a life apart from their source, out in the world. </w:t>
      </w:r>
    </w:p>
    <w:p w14:paraId="1DF8D783" w14:textId="77777777" w:rsidR="00472125" w:rsidRPr="00815DF1" w:rsidRDefault="00472125" w:rsidP="00472125">
      <w:pPr>
        <w:jc w:val="center"/>
        <w:rPr>
          <w:b/>
        </w:rPr>
      </w:pPr>
    </w:p>
    <w:p w14:paraId="6E708006" w14:textId="77777777" w:rsidR="008A0C2E" w:rsidRPr="00815DF1" w:rsidRDefault="00432A2D" w:rsidP="00C21895">
      <w:pPr>
        <w:outlineLvl w:val="0"/>
        <w:rPr>
          <w:b/>
        </w:rPr>
      </w:pPr>
      <w:r w:rsidRPr="00815DF1">
        <w:rPr>
          <w:b/>
        </w:rPr>
        <w:t>Conve</w:t>
      </w:r>
      <w:r w:rsidR="007128FD" w:rsidRPr="00815DF1">
        <w:rPr>
          <w:b/>
        </w:rPr>
        <w:t>rsation P</w:t>
      </w:r>
      <w:r w:rsidRPr="00815DF1">
        <w:rPr>
          <w:b/>
        </w:rPr>
        <w:t>ieces</w:t>
      </w:r>
      <w:r w:rsidR="007128FD" w:rsidRPr="00815DF1">
        <w:rPr>
          <w:b/>
        </w:rPr>
        <w:t xml:space="preserve"> </w:t>
      </w:r>
      <w:r w:rsidR="00FE62D3" w:rsidRPr="00815DF1">
        <w:rPr>
          <w:b/>
        </w:rPr>
        <w:t>as intra-</w:t>
      </w:r>
      <w:r w:rsidR="007D1E33" w:rsidRPr="00815DF1">
        <w:rPr>
          <w:b/>
        </w:rPr>
        <w:t>action</w:t>
      </w:r>
      <w:r w:rsidR="00FE62D3" w:rsidRPr="00815DF1">
        <w:rPr>
          <w:b/>
        </w:rPr>
        <w:t xml:space="preserve"> </w:t>
      </w:r>
    </w:p>
    <w:p w14:paraId="6CEC524C" w14:textId="59AC9782" w:rsidR="00791DB6" w:rsidRDefault="00C507BE" w:rsidP="008D6BFE">
      <w:r>
        <w:t xml:space="preserve">Our utterances </w:t>
      </w:r>
      <w:r w:rsidR="00013FF5">
        <w:t>do not follow a</w:t>
      </w:r>
      <w:r w:rsidR="00A67F56" w:rsidRPr="00A67F56">
        <w:t xml:space="preserve"> grammatical structure like a sentence, they are units of communication that are unstable, dynamic, multivalent and dependent upon the context of the </w:t>
      </w:r>
      <w:r w:rsidR="00013FF5">
        <w:t xml:space="preserve">material </w:t>
      </w:r>
      <w:r w:rsidR="00A67F56" w:rsidRPr="00A67F56">
        <w:t xml:space="preserve">conversation for completeness. One might consider them as </w:t>
      </w:r>
      <w:proofErr w:type="spellStart"/>
      <w:r w:rsidR="00A67F56" w:rsidRPr="00A67F56">
        <w:t>orientational</w:t>
      </w:r>
      <w:proofErr w:type="spellEnd"/>
      <w:r w:rsidR="00A67F56" w:rsidRPr="00A67F56">
        <w:t xml:space="preserve"> utterances of matter that pull and push conversation</w:t>
      </w:r>
      <w:r w:rsidR="00DE2497">
        <w:t xml:space="preserve"> along different vertices</w:t>
      </w:r>
      <w:r w:rsidR="00A67F56" w:rsidRPr="00A67F56">
        <w:t xml:space="preserve">. </w:t>
      </w:r>
      <w:r w:rsidR="001A18E4" w:rsidRPr="00A67F56">
        <w:t xml:space="preserve">Things </w:t>
      </w:r>
      <w:r w:rsidR="00691230">
        <w:t xml:space="preserve">settle and perch. They </w:t>
      </w:r>
      <w:r w:rsidR="001A18E4" w:rsidRPr="00A67F56">
        <w:t>are pinned down, vectors are drawn, orientations are made.</w:t>
      </w:r>
      <w:r w:rsidR="001A18E4">
        <w:t xml:space="preserve"> </w:t>
      </w:r>
      <w:r w:rsidR="001A18E4" w:rsidRPr="00A67F56">
        <w:t>There are</w:t>
      </w:r>
      <w:r w:rsidR="00CB7EDA">
        <w:t xml:space="preserve"> fractures, eruptions, seizures</w:t>
      </w:r>
      <w:r w:rsidR="00CF327F">
        <w:t>; a dissolution</w:t>
      </w:r>
      <w:r w:rsidR="00A67F56" w:rsidRPr="00A67F56">
        <w:t xml:space="preserve"> before reforming, they are like short staccato movements of a mini-theatre, the strophes and antistrophes of a Greek play. Events are staged, crescendos of meaning are collect</w:t>
      </w:r>
      <w:r w:rsidR="00A90810">
        <w:t>ed for restaging. R</w:t>
      </w:r>
      <w:r w:rsidR="00A67F56" w:rsidRPr="00A67F56">
        <w:t>eflection and critical thought ch</w:t>
      </w:r>
      <w:r w:rsidR="00266484">
        <w:t>ime, resonate or</w:t>
      </w:r>
      <w:r w:rsidR="00A90810">
        <w:t xml:space="preserve"> </w:t>
      </w:r>
      <w:proofErr w:type="spellStart"/>
      <w:r w:rsidR="00A90810">
        <w:t>dissonate</w:t>
      </w:r>
      <w:proofErr w:type="spellEnd"/>
      <w:r w:rsidR="00A90810">
        <w:t xml:space="preserve"> a</w:t>
      </w:r>
      <w:r w:rsidR="00A67F56" w:rsidRPr="00A67F56">
        <w:t xml:space="preserve">s the meetings </w:t>
      </w:r>
      <w:r w:rsidR="00A90810" w:rsidRPr="00076091">
        <w:t>chorus.</w:t>
      </w:r>
      <w:r w:rsidR="00A67F56" w:rsidRPr="00A67F56">
        <w:t xml:space="preserve"> </w:t>
      </w:r>
    </w:p>
    <w:p w14:paraId="411E3202" w14:textId="1D89F80C" w:rsidR="00791DB6" w:rsidRPr="009852C8" w:rsidRDefault="00A90810" w:rsidP="008D6BFE">
      <w:r>
        <w:t>E</w:t>
      </w:r>
      <w:r w:rsidR="00A67F56" w:rsidRPr="00A67F56">
        <w:t>ntanglements of matter and m</w:t>
      </w:r>
      <w:r w:rsidR="00BE0C22">
        <w:t>eani</w:t>
      </w:r>
      <w:r w:rsidR="00D441D3">
        <w:t xml:space="preserve">ng approach communality as a performative practice. </w:t>
      </w:r>
      <w:r w:rsidR="00D441D3" w:rsidRPr="008F15DE">
        <w:t xml:space="preserve">For Barad, </w:t>
      </w:r>
      <w:r w:rsidR="00D441D3">
        <w:t>such performativity</w:t>
      </w:r>
      <w:r w:rsidR="00D441D3" w:rsidRPr="008F15DE">
        <w:t xml:space="preserve"> is closely aligned to agency as ‘</w:t>
      </w:r>
      <w:r w:rsidR="00D441D3" w:rsidRPr="008F15DE">
        <w:rPr>
          <w:i/>
        </w:rPr>
        <w:t xml:space="preserve">a matter of intra-acting’ </w:t>
      </w:r>
      <w:r w:rsidR="00D441D3" w:rsidRPr="008F15DE">
        <w:t>and</w:t>
      </w:r>
      <w:r w:rsidR="00D441D3" w:rsidRPr="008F15DE">
        <w:rPr>
          <w:i/>
        </w:rPr>
        <w:t xml:space="preserve"> ‘an enactment….</w:t>
      </w:r>
      <w:r w:rsidR="00D441D3" w:rsidRPr="008F15DE">
        <w:t>’</w:t>
      </w:r>
      <w:r w:rsidR="00D441D3">
        <w:t xml:space="preserve"> </w:t>
      </w:r>
      <w:r w:rsidR="00FE50EB">
        <w:t>in which</w:t>
      </w:r>
      <w:r w:rsidR="00D441D3" w:rsidRPr="008F15DE">
        <w:t xml:space="preserve"> ‘performativity allows matter its due as an active participant in the world’s becoming</w:t>
      </w:r>
      <w:r w:rsidR="0057291F">
        <w:t>, in its ongoing intra-activity</w:t>
      </w:r>
      <w:r w:rsidR="00D441D3" w:rsidRPr="008F15DE">
        <w:t>’</w:t>
      </w:r>
      <w:r w:rsidR="004B4F12">
        <w:t xml:space="preserve"> (</w:t>
      </w:r>
      <w:r w:rsidR="00CC323B">
        <w:t>____</w:t>
      </w:r>
      <w:r w:rsidR="00B933B5">
        <w:t xml:space="preserve"> 2007: </w:t>
      </w:r>
      <w:r w:rsidR="0057291F">
        <w:t>136, 178</w:t>
      </w:r>
      <w:r w:rsidR="00CC323B">
        <w:t>; original emphases</w:t>
      </w:r>
      <w:r w:rsidR="0057291F">
        <w:t>).</w:t>
      </w:r>
      <w:r w:rsidR="00D441D3" w:rsidRPr="008F15DE">
        <w:t xml:space="preserve"> </w:t>
      </w:r>
      <w:r w:rsidR="009852C8" w:rsidRPr="009852C8">
        <w:t>Material-discursive practices are envisaged as an intra-connecting network of apparatus-like phenomena in which matter is charged with agency and hence with that which matters (in both senses of the word).</w:t>
      </w:r>
      <w:r w:rsidR="00C63378">
        <w:t xml:space="preserve"> </w:t>
      </w:r>
      <w:r w:rsidR="009852C8" w:rsidRPr="009852C8">
        <w:t xml:space="preserve">Typically, an apparatus is a kind of tool which might be imagined as a prosthesis of some kind. From the Latin </w:t>
      </w:r>
      <w:r w:rsidR="009852C8" w:rsidRPr="009852C8">
        <w:rPr>
          <w:i/>
        </w:rPr>
        <w:t>apparatus</w:t>
      </w:r>
      <w:r w:rsidR="009852C8" w:rsidRPr="009852C8">
        <w:t xml:space="preserve"> it not only carries the sense of tools adapted to a purpose but also a notion of preparation, of things being prepared to come into being. </w:t>
      </w:r>
      <w:r w:rsidR="00360B5D" w:rsidRPr="009852C8">
        <w:t>Signif</w:t>
      </w:r>
      <w:r w:rsidR="00360B5D" w:rsidRPr="00FE50EB">
        <w:t xml:space="preserve">icantly, matters of identity and </w:t>
      </w:r>
      <w:proofErr w:type="spellStart"/>
      <w:r w:rsidR="00360B5D" w:rsidRPr="00FE50EB">
        <w:t>subjecthood</w:t>
      </w:r>
      <w:proofErr w:type="spellEnd"/>
      <w:r w:rsidR="00360B5D" w:rsidRPr="00FE50EB">
        <w:t xml:space="preserve"> </w:t>
      </w:r>
      <w:r w:rsidR="009852C8">
        <w:t>also become</w:t>
      </w:r>
      <w:r w:rsidR="00360B5D" w:rsidRPr="00FE50EB">
        <w:t xml:space="preserve"> enmeshed </w:t>
      </w:r>
      <w:r w:rsidR="00FE50EB">
        <w:t>as</w:t>
      </w:r>
      <w:r w:rsidR="00FE50EB" w:rsidRPr="00FE50EB">
        <w:t xml:space="preserve"> </w:t>
      </w:r>
      <w:r w:rsidR="00FE50EB">
        <w:t>‘</w:t>
      </w:r>
      <w:r w:rsidR="00FE50EB" w:rsidRPr="00FE50EB">
        <w:t>apparatus</w:t>
      </w:r>
      <w:r w:rsidR="00FE50EB">
        <w:t>’ in</w:t>
      </w:r>
      <w:r w:rsidR="00360B5D" w:rsidRPr="00FE50EB">
        <w:t xml:space="preserve"> </w:t>
      </w:r>
      <w:r w:rsidR="00FE50EB" w:rsidRPr="00FE50EB">
        <w:t>Barad’s</w:t>
      </w:r>
      <w:r w:rsidR="00360B5D" w:rsidRPr="00FE50EB">
        <w:t xml:space="preserve"> performative-material network</w:t>
      </w:r>
      <w:r w:rsidR="00FE50EB" w:rsidRPr="00FE50EB">
        <w:t>, thus</w:t>
      </w:r>
      <w:r w:rsidR="00360B5D" w:rsidRPr="00FE50EB">
        <w:t xml:space="preserve"> ‘</w:t>
      </w:r>
      <w:proofErr w:type="gramStart"/>
      <w:r w:rsidR="00360B5D" w:rsidRPr="00FE50EB">
        <w:t>…..</w:t>
      </w:r>
      <w:proofErr w:type="gramEnd"/>
      <w:r w:rsidR="00360B5D" w:rsidRPr="00FE50EB">
        <w:t xml:space="preserve">apparatuses </w:t>
      </w:r>
      <w:r w:rsidR="00360B5D" w:rsidRPr="00FE50EB">
        <w:rPr>
          <w:i/>
        </w:rPr>
        <w:t>are</w:t>
      </w:r>
      <w:r w:rsidR="00360B5D" w:rsidRPr="00FE50EB">
        <w:t xml:space="preserve"> discursive practices, where the latter are understoo</w:t>
      </w:r>
      <w:r w:rsidR="00CA0C51">
        <w:t xml:space="preserve">d as specific material </w:t>
      </w:r>
      <w:proofErr w:type="spellStart"/>
      <w:r w:rsidR="00CA0C51">
        <w:t>reconfigu</w:t>
      </w:r>
      <w:r w:rsidR="00CA0C51" w:rsidRPr="00FE50EB">
        <w:t>ring</w:t>
      </w:r>
      <w:r w:rsidR="00CA0C51">
        <w:t>s</w:t>
      </w:r>
      <w:proofErr w:type="spellEnd"/>
      <w:r w:rsidR="00360B5D" w:rsidRPr="00FE50EB">
        <w:t xml:space="preserve"> through which “objec</w:t>
      </w:r>
      <w:r w:rsidR="0057291F">
        <w:t>ts” and “subjects” are produced</w:t>
      </w:r>
      <w:r w:rsidR="00360B5D" w:rsidRPr="00FE50EB">
        <w:t>’</w:t>
      </w:r>
      <w:r w:rsidR="0057291F">
        <w:t xml:space="preserve"> (</w:t>
      </w:r>
      <w:r w:rsidR="00B933B5">
        <w:t>____ 2007: 169</w:t>
      </w:r>
      <w:r w:rsidR="00CC323B">
        <w:t>; original emphasis</w:t>
      </w:r>
      <w:r w:rsidR="0057291F">
        <w:t>).</w:t>
      </w:r>
      <w:r w:rsidR="00360B5D" w:rsidRPr="00FE50EB">
        <w:t xml:space="preserve"> </w:t>
      </w:r>
      <w:r w:rsidR="009852C8">
        <w:rPr>
          <w:iCs/>
        </w:rPr>
        <w:t>This discursive intra-action</w:t>
      </w:r>
      <w:r w:rsidR="009852C8" w:rsidRPr="008F15DE">
        <w:rPr>
          <w:iCs/>
        </w:rPr>
        <w:t xml:space="preserve"> </w:t>
      </w:r>
      <w:r w:rsidR="009852C8">
        <w:t xml:space="preserve">mirrors the way in which we have understood the play of </w:t>
      </w:r>
      <w:r w:rsidR="009852C8">
        <w:lastRenderedPageBreak/>
        <w:t xml:space="preserve">associations encountered through our performative collaboration, especially as this has embraced notions of embodiment </w:t>
      </w:r>
      <w:r w:rsidR="00791DB6">
        <w:t>as</w:t>
      </w:r>
      <w:r w:rsidR="009852C8">
        <w:t xml:space="preserve"> </w:t>
      </w:r>
      <w:r w:rsidR="00791DB6">
        <w:t>tracked, literally and metaphorically,</w:t>
      </w:r>
      <w:r w:rsidR="00FD4164">
        <w:t xml:space="preserve"> as our </w:t>
      </w:r>
      <w:r w:rsidR="00FD4164" w:rsidRPr="00FD4164">
        <w:rPr>
          <w:i/>
        </w:rPr>
        <w:t>digestive tract of knowing</w:t>
      </w:r>
      <w:r w:rsidR="009852C8">
        <w:t>.</w:t>
      </w:r>
      <w:r w:rsidR="009852C8" w:rsidRPr="008F15DE">
        <w:t xml:space="preserve"> </w:t>
      </w:r>
      <w:r w:rsidR="00791DB6">
        <w:t xml:space="preserve"> </w:t>
      </w:r>
    </w:p>
    <w:p w14:paraId="3E714F11" w14:textId="77777777" w:rsidR="009E35A1" w:rsidRPr="007F4ED7" w:rsidRDefault="009E35A1" w:rsidP="00791DB6">
      <w:pPr>
        <w:spacing w:line="276" w:lineRule="auto"/>
      </w:pPr>
    </w:p>
    <w:p w14:paraId="1BF31EF0" w14:textId="77777777" w:rsidR="00333BC2" w:rsidRDefault="009F259A" w:rsidP="00E344A1">
      <w:pPr>
        <w:jc w:val="center"/>
      </w:pPr>
      <w:r>
        <w:rPr>
          <w:noProof/>
          <w:lang w:eastAsia="en-GB"/>
        </w:rPr>
        <w:drawing>
          <wp:inline distT="0" distB="0" distL="0" distR="0" wp14:anchorId="4BABC0C0" wp14:editId="170E67B0">
            <wp:extent cx="5440623" cy="4061922"/>
            <wp:effectExtent l="0" t="0" r="0" b="2540"/>
            <wp:docPr id="8" name="Picture 8" descr="../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5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6266" cy="4125862"/>
                    </a:xfrm>
                    <a:prstGeom prst="rect">
                      <a:avLst/>
                    </a:prstGeom>
                    <a:noFill/>
                    <a:ln>
                      <a:noFill/>
                    </a:ln>
                  </pic:spPr>
                </pic:pic>
              </a:graphicData>
            </a:graphic>
          </wp:inline>
        </w:drawing>
      </w:r>
    </w:p>
    <w:p w14:paraId="58F695E8" w14:textId="77777777" w:rsidR="005A5AAF" w:rsidRDefault="009E35A1" w:rsidP="000C201D">
      <w:pPr>
        <w:jc w:val="center"/>
        <w:outlineLvl w:val="0"/>
      </w:pPr>
      <w:r>
        <w:t>Figure 5</w:t>
      </w:r>
    </w:p>
    <w:p w14:paraId="06E1D261" w14:textId="77777777" w:rsidR="009E35A1" w:rsidRDefault="009E35A1" w:rsidP="000C201D">
      <w:pPr>
        <w:jc w:val="center"/>
        <w:outlineLvl w:val="0"/>
      </w:pPr>
    </w:p>
    <w:p w14:paraId="205098B3" w14:textId="77777777" w:rsidR="009E35A1" w:rsidRDefault="00203AA5" w:rsidP="009E35A1">
      <w:r>
        <w:t>O</w:t>
      </w:r>
      <w:r w:rsidR="00A67F56" w:rsidRPr="00A67F56">
        <w:t xml:space="preserve">ur </w:t>
      </w:r>
      <w:r w:rsidR="00A91CF3">
        <w:t>activity</w:t>
      </w:r>
      <w:r w:rsidR="00A67F56" w:rsidRPr="00A67F56">
        <w:t xml:space="preserve"> </w:t>
      </w:r>
      <w:r w:rsidR="00A91CF3">
        <w:t>transforms</w:t>
      </w:r>
      <w:r w:rsidR="00A67F56" w:rsidRPr="00A67F56">
        <w:t xml:space="preserve"> objects and ma</w:t>
      </w:r>
      <w:r w:rsidR="00CC1E9A">
        <w:t xml:space="preserve">terials </w:t>
      </w:r>
      <w:r w:rsidR="006531ED">
        <w:t>into</w:t>
      </w:r>
      <w:r w:rsidR="009348AC">
        <w:t xml:space="preserve"> </w:t>
      </w:r>
      <w:r w:rsidR="006531ED">
        <w:t>i</w:t>
      </w:r>
      <w:r w:rsidR="00A67F56" w:rsidRPr="00A67F56">
        <w:t>nflamed tonsils or scraped flesh, something crushed and carnal, the missing torso of some creature pulling violent at</w:t>
      </w:r>
      <w:r w:rsidR="00A32142">
        <w:t xml:space="preserve">tention </w:t>
      </w:r>
      <w:r w:rsidR="00950437">
        <w:t>towards itself (fig 5</w:t>
      </w:r>
      <w:r w:rsidR="009348AC">
        <w:t xml:space="preserve">). </w:t>
      </w:r>
      <w:r w:rsidR="009348AC" w:rsidRPr="00A67F56">
        <w:t xml:space="preserve">There are marks made over marks made, the juice of raspberries attempting erasure of deeper stains, only to deepen them. </w:t>
      </w:r>
      <w:r w:rsidR="00B944EC">
        <w:t>In action,</w:t>
      </w:r>
      <w:r w:rsidR="00A67F56" w:rsidRPr="00A67F56">
        <w:t xml:space="preserve"> our thumbs and fingers are as prosthetic extensions of our masticating teeth, they nip and pinch the cud, kneading and sh</w:t>
      </w:r>
      <w:r w:rsidR="00A91CF3">
        <w:t>ifting matter through embodied intra-action</w:t>
      </w:r>
      <w:r w:rsidR="00BB137C">
        <w:t>, simultaneously drawing-out and drawing-in</w:t>
      </w:r>
      <w:r w:rsidR="00A67F56" w:rsidRPr="00A67F56">
        <w:t xml:space="preserve">. </w:t>
      </w:r>
      <w:r w:rsidR="009E35A1" w:rsidRPr="001D736E">
        <w:t>We move in and out of the written word, as in the writing of this text, but materiality always drives the making of meaning, even as it is signalled by its absence.</w:t>
      </w:r>
    </w:p>
    <w:p w14:paraId="4EFECD1D" w14:textId="77777777" w:rsidR="00BB137C" w:rsidRPr="009E35A1" w:rsidRDefault="009E35A1" w:rsidP="00BB137C">
      <w:r>
        <w:rPr>
          <w:noProof/>
          <w:lang w:eastAsia="en-GB"/>
        </w:rPr>
        <w:lastRenderedPageBreak/>
        <w:drawing>
          <wp:inline distT="0" distB="0" distL="0" distR="0" wp14:anchorId="1EAC7E91" wp14:editId="5A8039EB">
            <wp:extent cx="6992440" cy="3888740"/>
            <wp:effectExtent l="0" t="0" r="0" b="0"/>
            <wp:docPr id="1" name="Picture 1" descr="peach%20and%20text%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h%20and%20text%2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36644" cy="3913323"/>
                    </a:xfrm>
                    <a:prstGeom prst="rect">
                      <a:avLst/>
                    </a:prstGeom>
                    <a:noFill/>
                    <a:ln>
                      <a:noFill/>
                    </a:ln>
                  </pic:spPr>
                </pic:pic>
              </a:graphicData>
            </a:graphic>
          </wp:inline>
        </w:drawing>
      </w:r>
    </w:p>
    <w:p w14:paraId="200FB352" w14:textId="77777777" w:rsidR="00654D6C" w:rsidRDefault="00654D6C" w:rsidP="00654D6C">
      <w:pPr>
        <w:jc w:val="center"/>
      </w:pPr>
      <w:r w:rsidRPr="00914FD5">
        <w:t>Figure 6</w:t>
      </w:r>
    </w:p>
    <w:p w14:paraId="155F05D7" w14:textId="77777777" w:rsidR="009E35A1" w:rsidRPr="00914FD5" w:rsidRDefault="009E35A1" w:rsidP="00810703"/>
    <w:p w14:paraId="796FD3A8" w14:textId="77777777" w:rsidR="004F0E2E" w:rsidRDefault="0052511C" w:rsidP="004F0E2E">
      <w:pPr>
        <w:spacing w:line="276" w:lineRule="auto"/>
      </w:pPr>
      <w:r>
        <w:t>To make something your own, it has to yield. An object gives way to a narrative chain, disrupted by the first cutting bite.</w:t>
      </w:r>
      <w:r w:rsidR="00E758F3">
        <w:t xml:space="preserve"> </w:t>
      </w:r>
      <w:r w:rsidR="00B74A89">
        <w:t>Writing too</w:t>
      </w:r>
      <w:del w:id="6" w:author="Judith Stewart" w:date="2017-09-15T16:59:00Z">
        <w:r w:rsidR="00B1720E" w:rsidDel="00C64B9B">
          <w:delText>,</w:delText>
        </w:r>
      </w:del>
      <w:r w:rsidR="00B1720E">
        <w:t xml:space="preserve"> is bitten-into, broken-open, disrupted and re-formed through successive responses. </w:t>
      </w:r>
      <w:r w:rsidR="00E758F3">
        <w:t>We break the</w:t>
      </w:r>
      <w:r w:rsidR="00DB36F4">
        <w:t xml:space="preserve"> words and</w:t>
      </w:r>
      <w:r w:rsidR="00E758F3">
        <w:t xml:space="preserve"> object</w:t>
      </w:r>
      <w:r w:rsidR="00DB36F4">
        <w:t>s</w:t>
      </w:r>
      <w:r w:rsidR="00E758F3">
        <w:t xml:space="preserve"> open in ord</w:t>
      </w:r>
      <w:r w:rsidR="00DB36F4">
        <w:t>er to incorporate, own and know their</w:t>
      </w:r>
      <w:r w:rsidR="00D846E7">
        <w:t xml:space="preserve"> potential and</w:t>
      </w:r>
      <w:r w:rsidR="00654D6C">
        <w:t xml:space="preserve"> affordance</w:t>
      </w:r>
      <w:r w:rsidR="00D846E7">
        <w:t>s</w:t>
      </w:r>
      <w:r w:rsidR="00654D6C">
        <w:t xml:space="preserve">. </w:t>
      </w:r>
      <w:r w:rsidR="00814586">
        <w:t xml:space="preserve">When a peach </w:t>
      </w:r>
      <w:r w:rsidR="00814586" w:rsidRPr="00814586">
        <w:rPr>
          <w:i/>
        </w:rPr>
        <w:t>is</w:t>
      </w:r>
      <w:r w:rsidR="00814586">
        <w:t xml:space="preserve"> taken from a bowl, w</w:t>
      </w:r>
      <w:r w:rsidR="00333BC2">
        <w:t>hat does it afford?</w:t>
      </w:r>
      <w:r w:rsidR="006B704F">
        <w:t xml:space="preserve"> How does it map the visual-verbal interface? Shall we peel it, eat it or otherwise document its arrival in our midst? </w:t>
      </w:r>
      <w:r w:rsidR="004F0E2E">
        <w:t>‘How’, asked J</w:t>
      </w:r>
      <w:r w:rsidR="00A2745D">
        <w:t xml:space="preserve">ames </w:t>
      </w:r>
      <w:r w:rsidR="004F0E2E">
        <w:t xml:space="preserve">J. Gibson, ‘do we go from surfaces to affordances’? </w:t>
      </w:r>
      <w:r w:rsidR="00E758F3">
        <w:t xml:space="preserve">   </w:t>
      </w:r>
    </w:p>
    <w:p w14:paraId="5217C9F8" w14:textId="77777777" w:rsidR="005A0E7C" w:rsidRDefault="004F0E2E" w:rsidP="00810703">
      <w:pPr>
        <w:spacing w:line="276" w:lineRule="auto"/>
        <w:ind w:left="720"/>
      </w:pPr>
      <w:r>
        <w:t>…and if there is information in light for the perception of surfaces, is there information for the perception of what they afford? Perhaps the composition and layout of surfaces consti</w:t>
      </w:r>
      <w:r w:rsidRPr="00DC5B1D">
        <w:t>tute what they afford. If so, to perceive them is to perceive what they afford. This is</w:t>
      </w:r>
      <w:r>
        <w:t xml:space="preserve"> a radical hypothesis, for it implies that the “values” and “meanings” of things in the environment can be directly perceived. Moreover, it would explain the sense in which </w:t>
      </w:r>
      <w:r w:rsidRPr="00DC5B1D">
        <w:t>values and meanings are external to the perceiver</w:t>
      </w:r>
      <w:r w:rsidR="004B4F12">
        <w:t xml:space="preserve">. (Gibson </w:t>
      </w:r>
      <w:r w:rsidR="00F3621A">
        <w:t>1979:</w:t>
      </w:r>
      <w:r w:rsidR="004B4F12">
        <w:t xml:space="preserve"> </w:t>
      </w:r>
      <w:r w:rsidR="00F3621A">
        <w:t>119)</w:t>
      </w:r>
    </w:p>
    <w:p w14:paraId="75AC0555" w14:textId="1A4EC23D" w:rsidR="002D49AF" w:rsidRDefault="00E90008" w:rsidP="002D49AF">
      <w:pPr>
        <w:spacing w:line="276" w:lineRule="auto"/>
      </w:pPr>
      <w:r w:rsidRPr="008A1271">
        <w:t xml:space="preserve">Brian </w:t>
      </w:r>
      <w:proofErr w:type="spellStart"/>
      <w:r w:rsidRPr="008A1271">
        <w:t>Massumi</w:t>
      </w:r>
      <w:proofErr w:type="spellEnd"/>
      <w:r w:rsidRPr="008A1271">
        <w:t xml:space="preserve"> goes one stage further</w:t>
      </w:r>
      <w:r w:rsidR="000D2A14" w:rsidRPr="008A1271">
        <w:t xml:space="preserve">, </w:t>
      </w:r>
      <w:r w:rsidR="00A231E1" w:rsidRPr="008A1271">
        <w:t>emphasis</w:t>
      </w:r>
      <w:r w:rsidRPr="008A1271">
        <w:t xml:space="preserve">ing </w:t>
      </w:r>
      <w:r w:rsidR="000D2A14" w:rsidRPr="008A1271">
        <w:t>agency for</w:t>
      </w:r>
      <w:r w:rsidRPr="008A1271">
        <w:t xml:space="preserve"> that which is afforded</w:t>
      </w:r>
      <w:r w:rsidR="000D2A14" w:rsidRPr="008A1271">
        <w:t>, whereby</w:t>
      </w:r>
      <w:r w:rsidRPr="008A1271">
        <w:t xml:space="preserve"> an ‘object’s appearance is an event’ which is ‘relationally activated’</w:t>
      </w:r>
      <w:r w:rsidR="000E6B96" w:rsidRPr="008A1271">
        <w:t xml:space="preserve"> (</w:t>
      </w:r>
      <w:proofErr w:type="spellStart"/>
      <w:r w:rsidR="000E6B96" w:rsidRPr="008A1271">
        <w:t>Massumi</w:t>
      </w:r>
      <w:proofErr w:type="spellEnd"/>
      <w:r w:rsidR="000E6B96" w:rsidRPr="008A1271">
        <w:t xml:space="preserve"> 2008: </w:t>
      </w:r>
      <w:r w:rsidR="000D2A14">
        <w:t xml:space="preserve">5). </w:t>
      </w:r>
      <w:r w:rsidR="009644DD">
        <w:t>Thus</w:t>
      </w:r>
      <w:r w:rsidR="009C5B3D">
        <w:t xml:space="preserve"> </w:t>
      </w:r>
      <w:r w:rsidR="00566EF1">
        <w:t xml:space="preserve">material </w:t>
      </w:r>
      <w:r w:rsidR="009644DD">
        <w:t>(Fig</w:t>
      </w:r>
      <w:r w:rsidR="0065402A">
        <w:t>. 7</w:t>
      </w:r>
      <w:r w:rsidR="009644DD">
        <w:t xml:space="preserve">) </w:t>
      </w:r>
      <w:r w:rsidR="0065402A">
        <w:t>might afford</w:t>
      </w:r>
      <w:r w:rsidR="009E3EA7">
        <w:t xml:space="preserve"> the relational response of </w:t>
      </w:r>
      <w:r w:rsidR="0065402A">
        <w:t>a</w:t>
      </w:r>
      <w:r w:rsidR="009E3EA7">
        <w:t xml:space="preserve"> stretch. </w:t>
      </w:r>
    </w:p>
    <w:p w14:paraId="635590B4" w14:textId="77777777" w:rsidR="00F3621A" w:rsidRDefault="00F3621A" w:rsidP="00F3621A">
      <w:pPr>
        <w:spacing w:line="276" w:lineRule="auto"/>
      </w:pPr>
      <w:r w:rsidRPr="00C46A41">
        <w:t>The stuff</w:t>
      </w:r>
      <w:r>
        <w:t xml:space="preserve"> of skin as material evidence might </w:t>
      </w:r>
      <w:r w:rsidRPr="00C46A41">
        <w:t>also</w:t>
      </w:r>
      <w:r>
        <w:t xml:space="preserve"> be stretched to resemble the matte</w:t>
      </w:r>
      <w:r w:rsidR="000546EC">
        <w:t xml:space="preserve">r of metaphor or the surface of </w:t>
      </w:r>
      <w:r>
        <w:t xml:space="preserve">knowing.  Punctured, torn, grazed, ruptured, cut, bitten into, sliced, incised, flayed, burst, shed or dead, skin changes through action and reaction, renewal, grafting, erupting: </w:t>
      </w:r>
      <w:r w:rsidRPr="00C46A41">
        <w:t>language</w:t>
      </w:r>
      <w:r>
        <w:t xml:space="preserve"> itself is a porous skin, enabling and disabling, simultaneously. The digestive tract of knowing is engaged.</w:t>
      </w:r>
    </w:p>
    <w:p w14:paraId="649D28EC" w14:textId="77777777" w:rsidR="00F3621A" w:rsidRDefault="00F3621A" w:rsidP="00F3621A">
      <w:pPr>
        <w:spacing w:line="276" w:lineRule="auto"/>
      </w:pPr>
    </w:p>
    <w:p w14:paraId="7C37D646" w14:textId="77777777" w:rsidR="00914FD5" w:rsidRDefault="005E5E00" w:rsidP="00E344A1">
      <w:pPr>
        <w:spacing w:line="276" w:lineRule="auto"/>
        <w:jc w:val="center"/>
      </w:pPr>
      <w:r>
        <w:rPr>
          <w:noProof/>
          <w:lang w:eastAsia="en-GB"/>
        </w:rPr>
        <w:lastRenderedPageBreak/>
        <w:drawing>
          <wp:inline distT="0" distB="0" distL="0" distR="0" wp14:anchorId="043AE3E3" wp14:editId="62452413">
            <wp:extent cx="4771607" cy="2897558"/>
            <wp:effectExtent l="0" t="0" r="3810" b="0"/>
            <wp:docPr id="7" name="Picture 7" descr="../victoria's%20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toria's%20han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3594" cy="2935199"/>
                    </a:xfrm>
                    <a:prstGeom prst="rect">
                      <a:avLst/>
                    </a:prstGeom>
                    <a:noFill/>
                    <a:ln>
                      <a:noFill/>
                    </a:ln>
                  </pic:spPr>
                </pic:pic>
              </a:graphicData>
            </a:graphic>
          </wp:inline>
        </w:drawing>
      </w:r>
    </w:p>
    <w:p w14:paraId="052434E4" w14:textId="77777777" w:rsidR="005A5AAF" w:rsidRDefault="00914FD5" w:rsidP="00E344A1">
      <w:pPr>
        <w:spacing w:line="276" w:lineRule="auto"/>
        <w:jc w:val="center"/>
      </w:pPr>
      <w:r>
        <w:t>Figure 7</w:t>
      </w:r>
    </w:p>
    <w:p w14:paraId="590DD33D" w14:textId="77777777" w:rsidR="009744F4" w:rsidRDefault="00457D74" w:rsidP="00457D74">
      <w:r>
        <w:t xml:space="preserve">The skin-ego </w:t>
      </w:r>
      <w:r w:rsidR="00B70C99">
        <w:t xml:space="preserve">or psychic skin </w:t>
      </w:r>
      <w:r>
        <w:t>of psychoanalysis</w:t>
      </w:r>
      <w:r w:rsidR="00CC323B">
        <w:t xml:space="preserve"> (</w:t>
      </w:r>
      <w:proofErr w:type="spellStart"/>
      <w:r w:rsidR="00CC323B">
        <w:t>Anzieu</w:t>
      </w:r>
      <w:proofErr w:type="spellEnd"/>
      <w:r w:rsidR="00CC323B">
        <w:t xml:space="preserve"> 1969, Bick</w:t>
      </w:r>
      <w:r w:rsidR="00F3621A">
        <w:t xml:space="preserve"> 1968)</w:t>
      </w:r>
      <w:r>
        <w:t xml:space="preserve"> might be transparent, floating, and ephemeral like the membrane t</w:t>
      </w:r>
      <w:r w:rsidR="001C0169">
        <w:t>hat gives rise to an envelope</w:t>
      </w:r>
      <w:r w:rsidR="00504B64">
        <w:t>. L</w:t>
      </w:r>
      <w:r w:rsidR="008369E6">
        <w:t>ike language,</w:t>
      </w:r>
      <w:r w:rsidR="001C0169">
        <w:t xml:space="preserve"> </w:t>
      </w:r>
      <w:r w:rsidR="00504B64">
        <w:t xml:space="preserve">this </w:t>
      </w:r>
      <w:r w:rsidR="001C0169">
        <w:t>benefits from being punctured,</w:t>
      </w:r>
      <w:r>
        <w:t xml:space="preserve"> enabling fluidity to challenge solidity and invention and reflection to seep into one another</w:t>
      </w:r>
      <w:r w:rsidR="00E92404">
        <w:t xml:space="preserve"> as a form of utterance</w:t>
      </w:r>
      <w:r>
        <w:t>. The skin of the ego is liminal rather than subliminal, always in form</w:t>
      </w:r>
      <w:r w:rsidR="00B70C99">
        <w:t xml:space="preserve">ation and always disintegrating. </w:t>
      </w:r>
      <w:r>
        <w:t xml:space="preserve"> Stuff (</w:t>
      </w:r>
      <w:r w:rsidR="00B70C99">
        <w:t xml:space="preserve">and </w:t>
      </w:r>
      <w:r>
        <w:t>stuffing) is shaped and reshaped by skin’s pro</w:t>
      </w:r>
      <w:r w:rsidR="00504B64">
        <w:t xml:space="preserve">pensities. </w:t>
      </w:r>
      <w:r>
        <w:t xml:space="preserve">Containing and enclosing in itself, </w:t>
      </w:r>
      <w:r w:rsidR="002A4911">
        <w:t>skin</w:t>
      </w:r>
      <w:r>
        <w:t xml:space="preserve"> is also imagined without borders, reaching out and stretching across cultures, divisions, gaps and opposing forces. Stretched under tension beyond endurance,</w:t>
      </w:r>
      <w:r w:rsidR="00504B64">
        <w:t xml:space="preserve"> </w:t>
      </w:r>
      <w:r w:rsidR="00914FD5">
        <w:t>(fig. 7</w:t>
      </w:r>
      <w:r w:rsidR="005C71E2">
        <w:t>)</w:t>
      </w:r>
      <w:r>
        <w:t xml:space="preserve"> it gives way to rupture, catastrophe even. Thus </w:t>
      </w:r>
      <w:proofErr w:type="spellStart"/>
      <w:r>
        <w:t>Marsysas</w:t>
      </w:r>
      <w:proofErr w:type="spellEnd"/>
      <w:r>
        <w:t>, the Silenus, was flayed alive because he had the courage to question the authority of Apollo.  Our skin</w:t>
      </w:r>
      <w:r w:rsidR="00B70C99">
        <w:t>-as-word-made-flesh</w:t>
      </w:r>
      <w:r>
        <w:t xml:space="preserve"> has travelled far, from the proto-Indo-European </w:t>
      </w:r>
      <w:r w:rsidRPr="00456040">
        <w:rPr>
          <w:rStyle w:val="foreign"/>
          <w:i/>
        </w:rPr>
        <w:t>*</w:t>
      </w:r>
      <w:proofErr w:type="spellStart"/>
      <w:r w:rsidRPr="00456040">
        <w:rPr>
          <w:rStyle w:val="foreign"/>
          <w:i/>
        </w:rPr>
        <w:t>sken</w:t>
      </w:r>
      <w:proofErr w:type="spellEnd"/>
      <w:r w:rsidRPr="00456040">
        <w:rPr>
          <w:rStyle w:val="foreign"/>
          <w:i/>
        </w:rPr>
        <w:t>-</w:t>
      </w:r>
      <w:r w:rsidR="00980894" w:rsidRPr="00980894">
        <w:rPr>
          <w:rStyle w:val="foreign"/>
        </w:rPr>
        <w:t>,</w:t>
      </w:r>
      <w:r w:rsidR="000B16B7">
        <w:t xml:space="preserve"> to peel off, to flay</w:t>
      </w:r>
      <w:r>
        <w:t>.</w:t>
      </w:r>
      <w:r w:rsidR="005C71E2">
        <w:t xml:space="preserve">  </w:t>
      </w:r>
    </w:p>
    <w:p w14:paraId="026D9EC9" w14:textId="77777777" w:rsidR="00B66EE5" w:rsidRDefault="00457D74" w:rsidP="00457D74">
      <w:r>
        <w:t xml:space="preserve">Handling </w:t>
      </w:r>
      <w:r w:rsidRPr="000B16B7">
        <w:rPr>
          <w:i/>
        </w:rPr>
        <w:t>is</w:t>
      </w:r>
      <w:r>
        <w:t xml:space="preserve"> disturbing. </w:t>
      </w:r>
      <w:r w:rsidR="00FE62D3">
        <w:t>Eruptions happen, biting</w:t>
      </w:r>
      <w:r w:rsidR="005C6B31" w:rsidRPr="009276B8">
        <w:t xml:space="preserve"> through the skin of experience. </w:t>
      </w:r>
      <w:r>
        <w:t xml:space="preserve"> Skin touches object, surface touches surface, establishing relationships and engaging in dialogue with one another. Objects disagree with objects. They object to one another. </w:t>
      </w:r>
      <w:r w:rsidR="004F0E2E">
        <w:t>That which we take for g</w:t>
      </w:r>
      <w:r w:rsidR="00D50E19">
        <w:t>ranted is open to disruption of causation</w:t>
      </w:r>
      <w:r w:rsidR="004F0E2E">
        <w:t>.</w:t>
      </w:r>
      <w:r w:rsidR="00D50E19">
        <w:t xml:space="preserve"> </w:t>
      </w:r>
      <w:r w:rsidR="00811E96">
        <w:t>O</w:t>
      </w:r>
      <w:r w:rsidR="00163FF9">
        <w:t>ur conversation turns and takes turns in unfolding.</w:t>
      </w:r>
      <w:r w:rsidR="00811E96">
        <w:t xml:space="preserve">  </w:t>
      </w:r>
    </w:p>
    <w:p w14:paraId="42712D68" w14:textId="77777777" w:rsidR="00F60B62" w:rsidRDefault="00364EB9" w:rsidP="00364EB9">
      <w:pPr>
        <w:jc w:val="center"/>
      </w:pPr>
      <w:r>
        <w:rPr>
          <w:noProof/>
          <w:lang w:eastAsia="en-GB"/>
        </w:rPr>
        <w:drawing>
          <wp:inline distT="0" distB="0" distL="0" distR="0" wp14:anchorId="1185D7FA" wp14:editId="56BB5AF3">
            <wp:extent cx="6141085" cy="1196872"/>
            <wp:effectExtent l="0" t="0" r="5715" b="0"/>
            <wp:docPr id="4" name="Picture 4" descr="r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s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4911" cy="1213209"/>
                    </a:xfrm>
                    <a:prstGeom prst="rect">
                      <a:avLst/>
                    </a:prstGeom>
                    <a:noFill/>
                    <a:ln>
                      <a:noFill/>
                    </a:ln>
                  </pic:spPr>
                </pic:pic>
              </a:graphicData>
            </a:graphic>
          </wp:inline>
        </w:drawing>
      </w:r>
    </w:p>
    <w:p w14:paraId="0AE7C4F4" w14:textId="77777777" w:rsidR="00504B64" w:rsidRPr="00504B64" w:rsidRDefault="00914FD5" w:rsidP="008B4659">
      <w:pPr>
        <w:spacing w:after="0" w:line="276" w:lineRule="auto"/>
        <w:jc w:val="center"/>
      </w:pPr>
      <w:r>
        <w:t>Figure 8</w:t>
      </w:r>
    </w:p>
    <w:p w14:paraId="787B8AC5" w14:textId="77777777" w:rsidR="008B4659" w:rsidRDefault="008B4659" w:rsidP="009276B8"/>
    <w:p w14:paraId="3687A85E" w14:textId="77777777" w:rsidR="00FE62D3" w:rsidRDefault="008B4659" w:rsidP="009276B8">
      <w:r>
        <w:t>Within the envelope of the skin, c</w:t>
      </w:r>
      <w:r w:rsidR="00364EB9">
        <w:t>artilage i</w:t>
      </w:r>
      <w:r w:rsidR="00B131C1">
        <w:t>s</w:t>
      </w:r>
      <w:r w:rsidR="00B131C1" w:rsidRPr="00B131C1">
        <w:t xml:space="preserve"> </w:t>
      </w:r>
      <w:r w:rsidR="00B131C1">
        <w:t xml:space="preserve">the </w:t>
      </w:r>
      <w:r w:rsidR="00B131C1" w:rsidRPr="00B131C1">
        <w:t>connective</w:t>
      </w:r>
      <w:r w:rsidR="00B131C1">
        <w:t>, flexible</w:t>
      </w:r>
      <w:r w:rsidR="00B131C1" w:rsidRPr="00B131C1">
        <w:t xml:space="preserve"> tissue in the larynx</w:t>
      </w:r>
      <w:r w:rsidR="00B131C1">
        <w:t>,</w:t>
      </w:r>
      <w:r w:rsidR="00B131C1" w:rsidRPr="00B131C1">
        <w:t xml:space="preserve"> </w:t>
      </w:r>
      <w:r w:rsidR="00B131C1">
        <w:t xml:space="preserve">the </w:t>
      </w:r>
      <w:r w:rsidR="00B131C1" w:rsidRPr="00B131C1">
        <w:t>respiratory tract</w:t>
      </w:r>
      <w:r w:rsidR="00EA4575">
        <w:t xml:space="preserve">, nasal structures </w:t>
      </w:r>
      <w:r w:rsidR="00B131C1">
        <w:t>and</w:t>
      </w:r>
      <w:r w:rsidR="00B131C1" w:rsidRPr="00B131C1">
        <w:t xml:space="preserve"> the external ear, a</w:t>
      </w:r>
      <w:r w:rsidR="00B131C1">
        <w:t>s well as</w:t>
      </w:r>
      <w:r w:rsidR="00B131C1" w:rsidRPr="00B131C1">
        <w:t xml:space="preserve"> in the articulating surfaces of joints.</w:t>
      </w:r>
      <w:r w:rsidR="00B131C1">
        <w:t xml:space="preserve"> The larynx, or voice box, forming air passage to the lungs and holding the vocal cords, enables the delivery of phonetic communication.  It is active in the making </w:t>
      </w:r>
      <w:r w:rsidR="009744F4">
        <w:t xml:space="preserve">(and hearing) </w:t>
      </w:r>
      <w:r w:rsidR="00B131C1">
        <w:t xml:space="preserve">of words.  During swallowing, the opening of the larynx is closed by the </w:t>
      </w:r>
      <w:r w:rsidR="009744F4">
        <w:t>cartilagin</w:t>
      </w:r>
      <w:r w:rsidR="00B131C1">
        <w:t>ous epiglo</w:t>
      </w:r>
      <w:r w:rsidR="009744F4">
        <w:t>t</w:t>
      </w:r>
      <w:r w:rsidR="00B131C1">
        <w:t>tis</w:t>
      </w:r>
      <w:r w:rsidR="009744F4">
        <w:t xml:space="preserve"> of which the glottis is the opening between the vocal folds. We cannot speak and swallow at the same time</w:t>
      </w:r>
      <w:r w:rsidR="008369E6">
        <w:t>, yet the connective apparatus is essential to both processes</w:t>
      </w:r>
      <w:r w:rsidR="009744F4">
        <w:t xml:space="preserve">. </w:t>
      </w:r>
    </w:p>
    <w:p w14:paraId="0D530148" w14:textId="77777777" w:rsidR="000F6597" w:rsidRPr="009E35A1" w:rsidRDefault="009276B8" w:rsidP="009E35A1">
      <w:r w:rsidRPr="00B46FD8">
        <w:rPr>
          <w:color w:val="0070C0"/>
        </w:rPr>
        <w:t xml:space="preserve"> </w:t>
      </w:r>
    </w:p>
    <w:p w14:paraId="4464E68C" w14:textId="77777777" w:rsidR="00F675E6" w:rsidRDefault="00F675E6" w:rsidP="00C21895">
      <w:pPr>
        <w:outlineLvl w:val="0"/>
        <w:rPr>
          <w:b/>
        </w:rPr>
      </w:pPr>
    </w:p>
    <w:p w14:paraId="6DED55F5" w14:textId="77777777" w:rsidR="003B5989" w:rsidRPr="00FE62D3" w:rsidRDefault="00FE62D3" w:rsidP="00C21895">
      <w:pPr>
        <w:outlineLvl w:val="0"/>
        <w:rPr>
          <w:b/>
        </w:rPr>
      </w:pPr>
      <w:r w:rsidRPr="00FE62D3">
        <w:rPr>
          <w:b/>
        </w:rPr>
        <w:lastRenderedPageBreak/>
        <w:t>Towards a digestive tract of knowing</w:t>
      </w:r>
    </w:p>
    <w:p w14:paraId="450794AF" w14:textId="77777777" w:rsidR="00C16F04" w:rsidRDefault="00C16F04" w:rsidP="009276B8">
      <w:pPr>
        <w:rPr>
          <w:b/>
          <w:color w:val="0070C0"/>
        </w:rPr>
      </w:pPr>
    </w:p>
    <w:p w14:paraId="4EDFE101" w14:textId="77777777" w:rsidR="00C16F04" w:rsidRDefault="00C16F04" w:rsidP="00C16F04">
      <w:pPr>
        <w:jc w:val="center"/>
        <w:rPr>
          <w:b/>
          <w:color w:val="0070C0"/>
        </w:rPr>
      </w:pPr>
      <w:r>
        <w:rPr>
          <w:noProof/>
          <w:lang w:eastAsia="en-GB"/>
        </w:rPr>
        <w:drawing>
          <wp:inline distT="0" distB="0" distL="0" distR="0" wp14:anchorId="6C9D00E7" wp14:editId="5E389BF2">
            <wp:extent cx="4737735" cy="3153400"/>
            <wp:effectExtent l="0" t="0" r="0" b="0"/>
            <wp:docPr id="11" name="Picture 11" descr="../pointing%20at%20washer%20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inting%20at%20washer%20wom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4655" cy="3158006"/>
                    </a:xfrm>
                    <a:prstGeom prst="rect">
                      <a:avLst/>
                    </a:prstGeom>
                    <a:noFill/>
                    <a:ln>
                      <a:noFill/>
                    </a:ln>
                  </pic:spPr>
                </pic:pic>
              </a:graphicData>
            </a:graphic>
          </wp:inline>
        </w:drawing>
      </w:r>
    </w:p>
    <w:p w14:paraId="7DC7BE9F" w14:textId="77777777" w:rsidR="00C16F04" w:rsidRDefault="00C16F04" w:rsidP="00C16F04">
      <w:pPr>
        <w:jc w:val="center"/>
        <w:rPr>
          <w:b/>
          <w:color w:val="0070C0"/>
        </w:rPr>
      </w:pPr>
    </w:p>
    <w:p w14:paraId="72E8E31A" w14:textId="77777777" w:rsidR="00C16F04" w:rsidRPr="006D448D" w:rsidRDefault="009E35A1" w:rsidP="00C21895">
      <w:pPr>
        <w:jc w:val="center"/>
        <w:outlineLvl w:val="0"/>
      </w:pPr>
      <w:r w:rsidRPr="006D448D">
        <w:t>Figure 9</w:t>
      </w:r>
    </w:p>
    <w:p w14:paraId="6B5D5AB2" w14:textId="74500A6F" w:rsidR="009276B8" w:rsidRPr="009276B8" w:rsidRDefault="009276B8" w:rsidP="009276B8">
      <w:r w:rsidRPr="006D448D">
        <w:t xml:space="preserve">How does all this work on us? </w:t>
      </w:r>
      <w:r w:rsidR="00475D21" w:rsidRPr="006D448D">
        <w:t>How is all of this mess ingested</w:t>
      </w:r>
      <w:r w:rsidRPr="006D448D">
        <w:t>, how is it brought under some control witho</w:t>
      </w:r>
      <w:r w:rsidR="00AD7CFA" w:rsidRPr="006D448D">
        <w:t>ut desiccation</w:t>
      </w:r>
      <w:r w:rsidRPr="006D448D">
        <w:t>?</w:t>
      </w:r>
      <w:r w:rsidRPr="009276B8">
        <w:t xml:space="preserve"> The kind of speech acts or utterances we participate in constitute a pre-digestive state. We appl</w:t>
      </w:r>
      <w:r w:rsidR="0003073B">
        <w:t>y force on the material, we slow</w:t>
      </w:r>
      <w:r w:rsidRPr="009276B8">
        <w:t xml:space="preserve"> its free flow without killing it. We shape it, form it, congeal it into a bolus fit for passing into our pharyngeal muscles and alimentary canal. According to the psychoanalyst Wilfred </w:t>
      </w:r>
      <w:proofErr w:type="spellStart"/>
      <w:r w:rsidRPr="009276B8">
        <w:t>Bion</w:t>
      </w:r>
      <w:proofErr w:type="spellEnd"/>
      <w:r w:rsidRPr="009276B8">
        <w:t>, ‘English betrays the widespread use of the alimentary metaphor when processes of thought are i</w:t>
      </w:r>
      <w:r w:rsidR="006D448D">
        <w:t>n dispute’ (</w:t>
      </w:r>
      <w:proofErr w:type="spellStart"/>
      <w:r w:rsidR="00E33C62">
        <w:t>Bion</w:t>
      </w:r>
      <w:proofErr w:type="spellEnd"/>
      <w:r w:rsidR="006D448D">
        <w:t xml:space="preserve"> 1965:</w:t>
      </w:r>
      <w:r w:rsidR="00E33C62">
        <w:t xml:space="preserve"> </w:t>
      </w:r>
      <w:r w:rsidR="005468AE">
        <w:t xml:space="preserve">90). </w:t>
      </w:r>
      <w:r w:rsidRPr="009276B8">
        <w:t xml:space="preserve">But, is the focus to be on the inhalation and exhalation of matter and meaning, or on the </w:t>
      </w:r>
      <w:del w:id="7" w:author="Judith Stewart" w:date="2017-09-15T17:09:00Z">
        <w:r w:rsidRPr="009276B8" w:rsidDel="000E51F8">
          <w:delText xml:space="preserve">ingestation </w:delText>
        </w:r>
      </w:del>
      <w:ins w:id="8" w:author="Judith Stewart" w:date="2017-09-15T17:09:00Z">
        <w:r w:rsidR="000E51F8">
          <w:t>ingestion</w:t>
        </w:r>
        <w:r w:rsidR="000E51F8" w:rsidRPr="009276B8">
          <w:t xml:space="preserve"> </w:t>
        </w:r>
      </w:ins>
      <w:r w:rsidRPr="009276B8">
        <w:t xml:space="preserve">of </w:t>
      </w:r>
      <w:r w:rsidR="00276630">
        <w:t xml:space="preserve">the </w:t>
      </w:r>
      <w:r w:rsidRPr="009276B8">
        <w:t>bol</w:t>
      </w:r>
      <w:r w:rsidR="00B3410F">
        <w:t>us, or breath and bolus both? Naming what we are doing extends this riddle. F</w:t>
      </w:r>
      <w:r w:rsidRPr="009276B8">
        <w:t xml:space="preserve">or </w:t>
      </w:r>
      <w:proofErr w:type="spellStart"/>
      <w:r w:rsidRPr="009276B8">
        <w:t>Bio</w:t>
      </w:r>
      <w:r>
        <w:t>n</w:t>
      </w:r>
      <w:proofErr w:type="spellEnd"/>
      <w:r w:rsidR="00B3410F">
        <w:t>,</w:t>
      </w:r>
      <w:r>
        <w:t xml:space="preserve"> words wrap around experience</w:t>
      </w:r>
      <w:r w:rsidR="00B3410F">
        <w:t>, thus</w:t>
      </w:r>
    </w:p>
    <w:p w14:paraId="776D6169" w14:textId="77777777" w:rsidR="009276B8" w:rsidRPr="009276B8" w:rsidRDefault="009276B8" w:rsidP="00475D21">
      <w:pPr>
        <w:ind w:left="720"/>
      </w:pPr>
      <w:r w:rsidRPr="009276B8">
        <w:t>giving something a name was a way of binding things together to prevent dispersal, the band around a bundle of sticks or ideas or observations, and nothing more. Having been given a name, however, it was then possible for the meaning of the bundle of ideas to gr</w:t>
      </w:r>
      <w:r w:rsidR="00E33C62">
        <w:t>ow naturally and progressively.</w:t>
      </w:r>
      <w:r w:rsidRPr="009276B8">
        <w:t xml:space="preserve"> (</w:t>
      </w:r>
      <w:r w:rsidR="00E33C62">
        <w:t>Symington and Symington</w:t>
      </w:r>
      <w:r w:rsidR="006D448D">
        <w:t xml:space="preserve"> 1996:</w:t>
      </w:r>
      <w:r w:rsidR="00E33C62">
        <w:t xml:space="preserve"> </w:t>
      </w:r>
      <w:r>
        <w:t xml:space="preserve">53) </w:t>
      </w:r>
    </w:p>
    <w:p w14:paraId="3A3EF800" w14:textId="77777777" w:rsidR="00A4678F" w:rsidRDefault="00C16F04" w:rsidP="00A4678F">
      <w:r>
        <w:t>But as Barad reminds</w:t>
      </w:r>
      <w:r w:rsidR="00FE62D3">
        <w:t xml:space="preserve"> us</w:t>
      </w:r>
      <w:r>
        <w:t xml:space="preserve">, this </w:t>
      </w:r>
      <w:r w:rsidR="00FE62D3">
        <w:t xml:space="preserve">naming (language) </w:t>
      </w:r>
      <w:r>
        <w:t>can become uncomfortably sticky and</w:t>
      </w:r>
      <w:r w:rsidR="00FE62D3">
        <w:t xml:space="preserve"> thus</w:t>
      </w:r>
      <w:r>
        <w:t xml:space="preserve"> we return, iteratively, to the provocative agency of material encounter. </w:t>
      </w:r>
      <w:r w:rsidR="009276B8" w:rsidRPr="009276B8">
        <w:t xml:space="preserve">Hands hold forth, moving, enclosing, </w:t>
      </w:r>
      <w:r>
        <w:t xml:space="preserve">as </w:t>
      </w:r>
      <w:r w:rsidR="009276B8" w:rsidRPr="009276B8">
        <w:t>‘the band around a bu</w:t>
      </w:r>
      <w:r>
        <w:t>ndle of sticks’</w:t>
      </w:r>
      <w:r w:rsidR="00950437">
        <w:t xml:space="preserve"> (fig 9</w:t>
      </w:r>
      <w:r w:rsidR="005468AE">
        <w:t>)</w:t>
      </w:r>
      <w:r>
        <w:t>, becomes an extension of our thoughts, moving</w:t>
      </w:r>
      <w:r w:rsidR="009276B8" w:rsidRPr="009276B8">
        <w:t xml:space="preserve"> </w:t>
      </w:r>
      <w:proofErr w:type="spellStart"/>
      <w:r w:rsidR="009276B8" w:rsidRPr="009276B8">
        <w:t>prosthetically</w:t>
      </w:r>
      <w:proofErr w:type="spellEnd"/>
      <w:r w:rsidR="009276B8" w:rsidRPr="009276B8">
        <w:t xml:space="preserve"> as </w:t>
      </w:r>
      <w:proofErr w:type="spellStart"/>
      <w:r w:rsidR="009276B8" w:rsidRPr="009276B8">
        <w:t>intermeshment</w:t>
      </w:r>
      <w:proofErr w:type="spellEnd"/>
      <w:r w:rsidR="009276B8" w:rsidRPr="009276B8">
        <w:t xml:space="preserve"> of tools and gestures. </w:t>
      </w:r>
      <w:r w:rsidR="009276B8" w:rsidRPr="00C46A41">
        <w:t>As</w:t>
      </w:r>
      <w:r w:rsidRPr="00C46A41">
        <w:t xml:space="preserve"> </w:t>
      </w:r>
      <w:proofErr w:type="spellStart"/>
      <w:r w:rsidRPr="00C46A41">
        <w:t>Massumi</w:t>
      </w:r>
      <w:proofErr w:type="spellEnd"/>
      <w:r>
        <w:t xml:space="preserve"> suggests, ‘(</w:t>
      </w:r>
      <w:proofErr w:type="spellStart"/>
      <w:r>
        <w:t>t)</w:t>
      </w:r>
      <w:r w:rsidR="009276B8" w:rsidRPr="009276B8">
        <w:t>he</w:t>
      </w:r>
      <w:proofErr w:type="spellEnd"/>
      <w:r w:rsidR="009276B8" w:rsidRPr="009276B8">
        <w:t xml:space="preserve"> thing, the object, can be considered prosthesis of the body – provided that it is remembered that the body is equally a prosthe</w:t>
      </w:r>
      <w:r w:rsidR="00E33C62">
        <w:t>sis of the thing.’ (</w:t>
      </w:r>
      <w:proofErr w:type="spellStart"/>
      <w:r w:rsidR="00E33C62">
        <w:t>Massumi</w:t>
      </w:r>
      <w:proofErr w:type="spellEnd"/>
      <w:r w:rsidR="006D448D">
        <w:t xml:space="preserve"> 2002:</w:t>
      </w:r>
      <w:r w:rsidR="009276B8">
        <w:t xml:space="preserve"> 95). </w:t>
      </w:r>
    </w:p>
    <w:p w14:paraId="1CBCDF69" w14:textId="77777777" w:rsidR="007B0A74" w:rsidRPr="008322FF" w:rsidRDefault="00627B7E" w:rsidP="008322FF">
      <w:r w:rsidRPr="009276B8">
        <w:t xml:space="preserve">We see all of this </w:t>
      </w:r>
      <w:r>
        <w:t>from different vertices or</w:t>
      </w:r>
      <w:r w:rsidRPr="009276B8">
        <w:t xml:space="preserve"> points of view, </w:t>
      </w:r>
      <w:r>
        <w:t xml:space="preserve">and our vertices are always moving between subjects and objects. </w:t>
      </w:r>
      <w:r w:rsidRPr="009276B8">
        <w:t xml:space="preserve"> </w:t>
      </w:r>
      <w:r w:rsidR="0053284F">
        <w:t>Our languages become</w:t>
      </w:r>
      <w:r w:rsidR="009276B8" w:rsidRPr="009276B8">
        <w:t xml:space="preserve"> layered, </w:t>
      </w:r>
      <w:r w:rsidR="00EE1F2C">
        <w:t>existing in a</w:t>
      </w:r>
      <w:r w:rsidR="009276B8" w:rsidRPr="009276B8">
        <w:t xml:space="preserve"> state of flux or reflux. We see whisks, wool, pistachios, balsa wood</w:t>
      </w:r>
      <w:r w:rsidR="0053284F">
        <w:t>, h</w:t>
      </w:r>
      <w:r w:rsidR="00EE1F2C">
        <w:t>ands, pen, traces of shadows,</w:t>
      </w:r>
      <w:r w:rsidR="009276B8" w:rsidRPr="009276B8">
        <w:t xml:space="preserve"> words</w:t>
      </w:r>
      <w:r w:rsidR="00166107">
        <w:t xml:space="preserve"> and semi-colons </w:t>
      </w:r>
      <w:r w:rsidR="00EE1F2C" w:rsidRPr="00C46A41">
        <w:t xml:space="preserve">as </w:t>
      </w:r>
      <w:r w:rsidR="009276B8" w:rsidRPr="00C46A41">
        <w:t>coexistent.</w:t>
      </w:r>
      <w:r w:rsidR="009276B8" w:rsidRPr="009276B8">
        <w:t xml:space="preserve"> ‘To shift from a vertex of one “sense” or “system” to another affords a way out of difficulty that use of one vertex alone ma</w:t>
      </w:r>
      <w:r w:rsidR="00B933B5">
        <w:t>kes impossible.’ (</w:t>
      </w:r>
      <w:proofErr w:type="spellStart"/>
      <w:r w:rsidR="00B933B5">
        <w:t>Bion</w:t>
      </w:r>
      <w:proofErr w:type="spellEnd"/>
      <w:r w:rsidR="00EE1F2C">
        <w:t xml:space="preserve"> 1965:</w:t>
      </w:r>
      <w:r w:rsidR="00B933B5">
        <w:t xml:space="preserve"> </w:t>
      </w:r>
      <w:r w:rsidR="009276B8" w:rsidRPr="009276B8">
        <w:t xml:space="preserve">90) </w:t>
      </w:r>
      <w:r w:rsidR="00465D4C">
        <w:t>Even</w:t>
      </w:r>
      <w:r w:rsidR="002E4B85">
        <w:t xml:space="preserve"> l</w:t>
      </w:r>
      <w:r w:rsidR="009276B8" w:rsidRPr="009276B8">
        <w:t>ines drawn with a bundle of pencils bou</w:t>
      </w:r>
      <w:r w:rsidR="005468AE">
        <w:t>nd by an elastic band</w:t>
      </w:r>
      <w:r w:rsidR="009276B8" w:rsidRPr="009276B8">
        <w:t xml:space="preserve"> afford differently from the traces of the shadows of whisks drawn with a fine</w:t>
      </w:r>
      <w:r w:rsidR="00465D4C">
        <w:t>-liner pen</w:t>
      </w:r>
      <w:r w:rsidR="00166107">
        <w:t xml:space="preserve"> (Fig.2)</w:t>
      </w:r>
      <w:r w:rsidR="00465D4C">
        <w:t>. It is these</w:t>
      </w:r>
      <w:r w:rsidR="009276B8" w:rsidRPr="009276B8">
        <w:t xml:space="preserve"> vertices, multiple and variant in form, that are bundled and bound to form the bolus in the alimentary canal. The involuntary passage to peristalsis begins.</w:t>
      </w:r>
      <w:r w:rsidR="00B441B1">
        <w:t xml:space="preserve"> </w:t>
      </w:r>
      <w:r w:rsidR="00DD4238">
        <w:t xml:space="preserve">We have engaged in the collaborative digestion of information by means of a shared conversational practice, probing the limits of </w:t>
      </w:r>
      <w:r w:rsidR="00056D9A">
        <w:t>(</w:t>
      </w:r>
      <w:r w:rsidR="003C7129">
        <w:t>our</w:t>
      </w:r>
      <w:r w:rsidR="00056D9A">
        <w:t>)</w:t>
      </w:r>
      <w:r w:rsidR="00DD4238">
        <w:t xml:space="preserve"> comprehension</w:t>
      </w:r>
      <w:r w:rsidR="003C7129">
        <w:t xml:space="preserve">. </w:t>
      </w:r>
    </w:p>
    <w:p w14:paraId="14D37698" w14:textId="77777777" w:rsidR="007B0A74" w:rsidRDefault="007B0A74" w:rsidP="007B0A74">
      <w:pPr>
        <w:spacing w:line="276" w:lineRule="auto"/>
      </w:pPr>
      <w:r>
        <w:lastRenderedPageBreak/>
        <w:t>Ch</w:t>
      </w:r>
      <w:r w:rsidR="008322FF">
        <w:t xml:space="preserve">arles </w:t>
      </w:r>
      <w:proofErr w:type="spellStart"/>
      <w:r w:rsidR="008322FF">
        <w:t>Garoian</w:t>
      </w:r>
      <w:proofErr w:type="spellEnd"/>
      <w:r>
        <w:t xml:space="preserve"> tells the story of a</w:t>
      </w:r>
      <w:r w:rsidR="00110739">
        <w:t xml:space="preserve"> group of</w:t>
      </w:r>
      <w:r>
        <w:t xml:space="preserve"> student</w:t>
      </w:r>
      <w:r w:rsidR="00110739">
        <w:t>s who each received a piece of wood as a starting point to</w:t>
      </w:r>
      <w:r>
        <w:t xml:space="preserve"> explore transformation. </w:t>
      </w:r>
      <w:r w:rsidR="00110739">
        <w:t xml:space="preserve">One member of the group had sanded her piece of wood to sawdust. This </w:t>
      </w:r>
      <w:r>
        <w:t xml:space="preserve">became an ingredient in the biscuits that </w:t>
      </w:r>
      <w:r w:rsidR="002D2B6A">
        <w:t xml:space="preserve">she made and that </w:t>
      </w:r>
      <w:r>
        <w:t>her peers and tutor ate</w:t>
      </w:r>
      <w:r w:rsidR="00370BCE">
        <w:t xml:space="preserve"> and digested</w:t>
      </w:r>
      <w:r>
        <w:t xml:space="preserve"> </w:t>
      </w:r>
      <w:r w:rsidR="00110739">
        <w:t xml:space="preserve">unknowingly </w:t>
      </w:r>
      <w:r>
        <w:t>during a critique</w:t>
      </w:r>
      <w:r w:rsidR="00110739">
        <w:t xml:space="preserve"> of the task</w:t>
      </w:r>
      <w:r>
        <w:t xml:space="preserve">. This </w:t>
      </w:r>
      <w:r w:rsidR="002D2B6A">
        <w:t>direct consumption</w:t>
      </w:r>
      <w:r>
        <w:t xml:space="preserve"> uses the body as a driver</w:t>
      </w:r>
      <w:r w:rsidR="00110739">
        <w:t xml:space="preserve"> to become </w:t>
      </w:r>
      <w:r w:rsidR="002D2B6A">
        <w:t>both object and subject</w:t>
      </w:r>
      <w:r w:rsidR="00110739">
        <w:t>. This is a</w:t>
      </w:r>
      <w:r w:rsidR="00FA6EDA">
        <w:t>n intra-active</w:t>
      </w:r>
      <w:r w:rsidR="00414DD8">
        <w:t xml:space="preserve"> process</w:t>
      </w:r>
      <w:r w:rsidR="001D6A1F">
        <w:t>,</w:t>
      </w:r>
      <w:r w:rsidR="000D22EB">
        <w:t xml:space="preserve"> albeit literal</w:t>
      </w:r>
      <w:r w:rsidR="00976E61">
        <w:t xml:space="preserve"> in this instance</w:t>
      </w:r>
      <w:r w:rsidR="001D6A1F">
        <w:t>;</w:t>
      </w:r>
      <w:r w:rsidR="00992C63">
        <w:t xml:space="preserve"> it is an uttering</w:t>
      </w:r>
      <w:r w:rsidR="00E53D8F">
        <w:t xml:space="preserve"> of </w:t>
      </w:r>
      <w:proofErr w:type="spellStart"/>
      <w:r w:rsidR="009455B7">
        <w:t>gastromancy</w:t>
      </w:r>
      <w:proofErr w:type="spellEnd"/>
      <w:r w:rsidR="000D22EB">
        <w:t>.</w:t>
      </w:r>
      <w:r>
        <w:t xml:space="preserve"> As </w:t>
      </w:r>
      <w:proofErr w:type="spellStart"/>
      <w:r>
        <w:t>Garoian</w:t>
      </w:r>
      <w:proofErr w:type="spellEnd"/>
      <w:r>
        <w:t xml:space="preserve"> concludes</w:t>
      </w:r>
      <w:r w:rsidR="008322FF">
        <w:t>,</w:t>
      </w:r>
      <w:r>
        <w:t xml:space="preserve"> ‘bodies make artworks just as artworks make bodies.’ (</w:t>
      </w:r>
      <w:proofErr w:type="spellStart"/>
      <w:r w:rsidR="00D66701">
        <w:t>Garoian</w:t>
      </w:r>
      <w:proofErr w:type="spellEnd"/>
      <w:r w:rsidR="00D66701">
        <w:t xml:space="preserve"> </w:t>
      </w:r>
      <w:r w:rsidR="00992C63">
        <w:t>2013:</w:t>
      </w:r>
      <w:r w:rsidR="00D66701">
        <w:t xml:space="preserve"> </w:t>
      </w:r>
      <w:r>
        <w:t>123)</w:t>
      </w:r>
    </w:p>
    <w:p w14:paraId="0F796895" w14:textId="77777777" w:rsidR="00D63E5B" w:rsidRDefault="00992C63" w:rsidP="00D63E5B">
      <w:pPr>
        <w:spacing w:line="276" w:lineRule="auto"/>
      </w:pPr>
      <w:r>
        <w:t>A</w:t>
      </w:r>
      <w:r w:rsidR="00C50736">
        <w:t xml:space="preserve"> relationship between utterance (in Bakhtin’s sense) and artwork (in </w:t>
      </w:r>
      <w:proofErr w:type="spellStart"/>
      <w:r w:rsidR="00C50736">
        <w:t>Garoian’s</w:t>
      </w:r>
      <w:proofErr w:type="spellEnd"/>
      <w:r w:rsidR="00C50736">
        <w:t xml:space="preserve"> sense) constitutes an intra-active conversation</w:t>
      </w:r>
      <w:r w:rsidR="00647E86">
        <w:t xml:space="preserve"> (in Barad’s sense).</w:t>
      </w:r>
      <w:r w:rsidR="00C711C1">
        <w:t xml:space="preserve"> Rather than ele</w:t>
      </w:r>
      <w:r w:rsidR="006D1FE0">
        <w:t xml:space="preserve">vating the utterance to artwork, as played out through Michael Craig-Martin’s </w:t>
      </w:r>
      <w:r w:rsidR="00647E86" w:rsidRPr="00647E86">
        <w:rPr>
          <w:i/>
        </w:rPr>
        <w:t>An</w:t>
      </w:r>
      <w:r w:rsidR="00647E86">
        <w:t xml:space="preserve"> </w:t>
      </w:r>
      <w:r w:rsidR="006D1FE0" w:rsidRPr="006D1FE0">
        <w:rPr>
          <w:i/>
        </w:rPr>
        <w:t>Oak Tree</w:t>
      </w:r>
      <w:r>
        <w:t xml:space="preserve"> </w:t>
      </w:r>
      <w:r w:rsidR="00647E86">
        <w:t>(1976</w:t>
      </w:r>
      <w:r w:rsidR="002C1FEF">
        <w:t>),</w:t>
      </w:r>
      <w:r w:rsidR="006D1FE0">
        <w:t xml:space="preserve"> we are refiguring the artwork as utterance, mediated by the apparatus of metaphor. The aesthetic consequences are in the collaborative </w:t>
      </w:r>
      <w:r w:rsidR="00744573">
        <w:t>working-</w:t>
      </w:r>
      <w:r w:rsidR="006D1FE0">
        <w:t xml:space="preserve">through </w:t>
      </w:r>
      <w:r w:rsidR="00744573">
        <w:t xml:space="preserve">rather than any specific </w:t>
      </w:r>
      <w:r w:rsidR="006D1FE0">
        <w:t xml:space="preserve">visual </w:t>
      </w:r>
      <w:r w:rsidR="00744573">
        <w:t>or verbal outcome</w:t>
      </w:r>
      <w:r w:rsidR="00CC41FD">
        <w:t>.</w:t>
      </w:r>
      <w:r w:rsidR="00744573">
        <w:t xml:space="preserve"> </w:t>
      </w:r>
      <w:r w:rsidR="00CC41FD">
        <w:t xml:space="preserve">  </w:t>
      </w:r>
      <w:r w:rsidR="006D1FE0">
        <w:t xml:space="preserve"> </w:t>
      </w:r>
    </w:p>
    <w:p w14:paraId="3FADDAEB" w14:textId="552E87D4" w:rsidR="00D63E5B" w:rsidRPr="00A4505E" w:rsidRDefault="00D63E5B" w:rsidP="00D63E5B">
      <w:pPr>
        <w:spacing w:line="276" w:lineRule="auto"/>
        <w:rPr>
          <w:highlight w:val="yellow"/>
        </w:rPr>
      </w:pPr>
      <w:r>
        <w:rPr>
          <w:rStyle w:val="st"/>
        </w:rPr>
        <w:t xml:space="preserve">Our positioning is arrived at by our dialogic orientation towards an always temporary conclusion. We have been content to initiate and digest a </w:t>
      </w:r>
      <w:r>
        <w:t>playful relationship between belief and scepticism in which words matter, but not more than that which they represent.</w:t>
      </w:r>
      <w:r>
        <w:rPr>
          <w:rStyle w:val="st"/>
        </w:rPr>
        <w:t xml:space="preserve"> Barad offers a similar conclusion, thus </w:t>
      </w:r>
      <w:r>
        <w:t>‘meaning is not a property of individual words or groups of words but an ongoing performance of the world in its differential dance of intelligibility and unintelli</w:t>
      </w:r>
      <w:r w:rsidR="0007390D">
        <w:t>gibility</w:t>
      </w:r>
      <w:r>
        <w:t>’</w:t>
      </w:r>
      <w:r w:rsidR="0007390D">
        <w:t xml:space="preserve"> (</w:t>
      </w:r>
      <w:r w:rsidR="00CC323B">
        <w:t>____</w:t>
      </w:r>
      <w:r w:rsidR="00B933B5">
        <w:t xml:space="preserve"> </w:t>
      </w:r>
      <w:r w:rsidR="0007390D">
        <w:t>2007:</w:t>
      </w:r>
      <w:r w:rsidR="00B933B5">
        <w:t xml:space="preserve"> </w:t>
      </w:r>
      <w:r w:rsidR="0007390D">
        <w:t>149).</w:t>
      </w:r>
      <w:r>
        <w:t xml:space="preserve"> </w:t>
      </w:r>
      <w:r>
        <w:rPr>
          <w:rStyle w:val="st"/>
        </w:rPr>
        <w:t xml:space="preserve"> </w:t>
      </w:r>
      <w:r w:rsidRPr="002254F7">
        <w:rPr>
          <w:rStyle w:val="st"/>
        </w:rPr>
        <w:t xml:space="preserve">We conclude that the image </w:t>
      </w:r>
      <w:r w:rsidR="00D60CC1" w:rsidRPr="002254F7">
        <w:rPr>
          <w:rStyle w:val="st"/>
        </w:rPr>
        <w:t>(fig.</w:t>
      </w:r>
      <w:r w:rsidR="009644DD">
        <w:rPr>
          <w:rStyle w:val="st"/>
        </w:rPr>
        <w:t xml:space="preserve"> 10</w:t>
      </w:r>
      <w:r w:rsidR="000C768E" w:rsidRPr="002254F7">
        <w:rPr>
          <w:rStyle w:val="st"/>
        </w:rPr>
        <w:t xml:space="preserve">) </w:t>
      </w:r>
      <w:r w:rsidR="00C46A41" w:rsidRPr="002254F7">
        <w:rPr>
          <w:rStyle w:val="st"/>
        </w:rPr>
        <w:t xml:space="preserve">formed within </w:t>
      </w:r>
      <w:r w:rsidR="0009316A" w:rsidRPr="002254F7">
        <w:rPr>
          <w:rStyle w:val="st"/>
        </w:rPr>
        <w:t>dialogue</w:t>
      </w:r>
      <w:r w:rsidR="00CC438C" w:rsidRPr="002254F7">
        <w:t xml:space="preserve"> </w:t>
      </w:r>
      <w:r w:rsidR="009E5BC9" w:rsidRPr="002254F7">
        <w:t>embodies</w:t>
      </w:r>
      <w:r w:rsidR="00C46A41" w:rsidRPr="002254F7">
        <w:rPr>
          <w:i/>
        </w:rPr>
        <w:t xml:space="preserve"> </w:t>
      </w:r>
      <w:r w:rsidR="008B5A65" w:rsidRPr="002254F7">
        <w:t>conversation</w:t>
      </w:r>
      <w:r w:rsidR="00C46A41" w:rsidRPr="002254F7">
        <w:t xml:space="preserve"> rather than </w:t>
      </w:r>
      <w:r w:rsidR="009E5BC9" w:rsidRPr="002254F7">
        <w:t>being an illustration</w:t>
      </w:r>
      <w:r w:rsidR="005225B5" w:rsidRPr="002254F7">
        <w:t xml:space="preserve"> of it</w:t>
      </w:r>
      <w:r w:rsidR="000C768E" w:rsidRPr="002254F7">
        <w:t xml:space="preserve">. </w:t>
      </w:r>
      <w:r w:rsidR="00995801" w:rsidRPr="002254F7">
        <w:t>The group of words</w:t>
      </w:r>
      <w:r w:rsidR="00C34F3D" w:rsidRPr="002254F7">
        <w:t xml:space="preserve"> performing</w:t>
      </w:r>
      <w:r w:rsidR="00BC78FE">
        <w:t xml:space="preserve"> here</w:t>
      </w:r>
      <w:r w:rsidR="00C34F3D" w:rsidRPr="002254F7">
        <w:t xml:space="preserve"> have</w:t>
      </w:r>
      <w:r w:rsidR="00995801" w:rsidRPr="002254F7">
        <w:t xml:space="preserve"> the same status</w:t>
      </w:r>
      <w:r w:rsidR="0093643C" w:rsidRPr="002254F7">
        <w:t xml:space="preserve"> as the materials in the image</w:t>
      </w:r>
      <w:r w:rsidR="00BC78FE">
        <w:t>,</w:t>
      </w:r>
      <w:r w:rsidR="00995801" w:rsidRPr="002254F7">
        <w:t xml:space="preserve"> </w:t>
      </w:r>
      <w:r w:rsidR="00A4505E" w:rsidRPr="002254F7">
        <w:t>b</w:t>
      </w:r>
      <w:r w:rsidR="000C768E" w:rsidRPr="002254F7">
        <w:t xml:space="preserve">ut </w:t>
      </w:r>
      <w:r w:rsidR="00FE62D3" w:rsidRPr="002254F7">
        <w:t xml:space="preserve">whether </w:t>
      </w:r>
      <w:r w:rsidR="0093643C" w:rsidRPr="002254F7">
        <w:t>together or apart</w:t>
      </w:r>
      <w:r w:rsidR="000C768E" w:rsidRPr="002254F7">
        <w:t xml:space="preserve"> </w:t>
      </w:r>
      <w:r w:rsidR="00FE62D3" w:rsidRPr="002254F7">
        <w:t>neither embodies</w:t>
      </w:r>
      <w:r w:rsidR="00A4505E" w:rsidRPr="002254F7">
        <w:t xml:space="preserve"> the</w:t>
      </w:r>
      <w:r w:rsidR="000C768E" w:rsidRPr="002254F7">
        <w:t xml:space="preserve"> intra-active encounter</w:t>
      </w:r>
      <w:r w:rsidR="00FE62D3" w:rsidRPr="002254F7">
        <w:t xml:space="preserve"> as experienced</w:t>
      </w:r>
      <w:r w:rsidR="00D60CC1" w:rsidRPr="002254F7">
        <w:t xml:space="preserve"> around the table</w:t>
      </w:r>
      <w:r w:rsidR="00FE62D3" w:rsidRPr="002254F7">
        <w:t>.</w:t>
      </w:r>
    </w:p>
    <w:p w14:paraId="0BB44B75" w14:textId="77777777" w:rsidR="00D63E5B" w:rsidRDefault="00EA6577" w:rsidP="007B0A74">
      <w:pPr>
        <w:spacing w:line="276" w:lineRule="auto"/>
      </w:pPr>
      <w:r>
        <w:rPr>
          <w:noProof/>
          <w:lang w:eastAsia="en-GB"/>
        </w:rPr>
        <w:drawing>
          <wp:inline distT="0" distB="0" distL="0" distR="0" wp14:anchorId="3CC380D6" wp14:editId="33325720">
            <wp:extent cx="6801727" cy="2974340"/>
            <wp:effectExtent l="0" t="0" r="5715" b="0"/>
            <wp:docPr id="16" name="Picture 16" descr="Combined%20image%20and%20text%20and%20bu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bined%20image%20and%20text%20and%20but%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0338" cy="2978106"/>
                    </a:xfrm>
                    <a:prstGeom prst="rect">
                      <a:avLst/>
                    </a:prstGeom>
                    <a:noFill/>
                    <a:ln>
                      <a:noFill/>
                    </a:ln>
                  </pic:spPr>
                </pic:pic>
              </a:graphicData>
            </a:graphic>
          </wp:inline>
        </w:drawing>
      </w:r>
    </w:p>
    <w:p w14:paraId="1EBF7211" w14:textId="2A05220C" w:rsidR="005A5AAF" w:rsidRDefault="005A5AAF" w:rsidP="00914FD5">
      <w:pPr>
        <w:spacing w:line="276" w:lineRule="auto"/>
        <w:jc w:val="center"/>
      </w:pPr>
      <w:r>
        <w:t xml:space="preserve">Figure </w:t>
      </w:r>
      <w:r w:rsidR="009644DD">
        <w:t>10</w:t>
      </w:r>
    </w:p>
    <w:p w14:paraId="3187B03F" w14:textId="77777777" w:rsidR="009E35A1" w:rsidRDefault="009E35A1" w:rsidP="00914FD5">
      <w:pPr>
        <w:spacing w:line="276" w:lineRule="auto"/>
        <w:jc w:val="center"/>
      </w:pPr>
    </w:p>
    <w:p w14:paraId="4A320D29" w14:textId="34584C8F" w:rsidR="00D06C33" w:rsidRPr="00084799" w:rsidRDefault="008F6511" w:rsidP="00D06C33">
      <w:pPr>
        <w:spacing w:line="276" w:lineRule="auto"/>
      </w:pPr>
      <w:r>
        <w:rPr>
          <w:rStyle w:val="st"/>
        </w:rPr>
        <w:t xml:space="preserve">In developing this account </w:t>
      </w:r>
      <w:r w:rsidR="00273B21">
        <w:rPr>
          <w:rStyle w:val="st"/>
        </w:rPr>
        <w:t>as academic text</w:t>
      </w:r>
      <w:r w:rsidR="00D10F62">
        <w:rPr>
          <w:rStyle w:val="st"/>
        </w:rPr>
        <w:t>,</w:t>
      </w:r>
      <w:r w:rsidR="00273B21">
        <w:rPr>
          <w:rStyle w:val="st"/>
        </w:rPr>
        <w:t xml:space="preserve"> </w:t>
      </w:r>
      <w:r>
        <w:rPr>
          <w:rStyle w:val="st"/>
        </w:rPr>
        <w:t xml:space="preserve">we are conscious of the protocol of </w:t>
      </w:r>
      <w:r w:rsidR="0026430B">
        <w:rPr>
          <w:rStyle w:val="st"/>
        </w:rPr>
        <w:t>accounting for</w:t>
      </w:r>
      <w:r>
        <w:rPr>
          <w:rStyle w:val="st"/>
        </w:rPr>
        <w:t xml:space="preserve"> our practice, of offering coherent explanations to ourselves and others</w:t>
      </w:r>
      <w:r w:rsidR="00621536">
        <w:rPr>
          <w:rStyle w:val="st"/>
        </w:rPr>
        <w:t>,</w:t>
      </w:r>
      <w:r>
        <w:rPr>
          <w:rStyle w:val="st"/>
        </w:rPr>
        <w:t xml:space="preserve"> but we are perhaps more willing to be understood through the traces of dialogue as </w:t>
      </w:r>
      <w:r w:rsidR="00273B21">
        <w:rPr>
          <w:rStyle w:val="st"/>
        </w:rPr>
        <w:t>represe</w:t>
      </w:r>
      <w:r w:rsidR="0026430B">
        <w:rPr>
          <w:rStyle w:val="st"/>
        </w:rPr>
        <w:t>nted in object-image-word form</w:t>
      </w:r>
      <w:r>
        <w:rPr>
          <w:rStyle w:val="st"/>
        </w:rPr>
        <w:t>.</w:t>
      </w:r>
      <w:r w:rsidR="00E230DE">
        <w:rPr>
          <w:rStyle w:val="st"/>
        </w:rPr>
        <w:t xml:space="preserve"> </w:t>
      </w:r>
      <w:r w:rsidR="00E605F2" w:rsidRPr="00E605F2">
        <w:rPr>
          <w:rStyle w:val="st"/>
        </w:rPr>
        <w:t>T</w:t>
      </w:r>
      <w:r w:rsidR="005D3875" w:rsidRPr="00E605F2">
        <w:rPr>
          <w:rStyle w:val="st"/>
        </w:rPr>
        <w:t xml:space="preserve">he event, </w:t>
      </w:r>
      <w:r w:rsidR="005D3875" w:rsidRPr="00E605F2">
        <w:t>t</w:t>
      </w:r>
      <w:r w:rsidR="007B0A74" w:rsidRPr="00E605F2">
        <w:t>he</w:t>
      </w:r>
      <w:r w:rsidR="007B0A74">
        <w:t xml:space="preserve"> writing of the paper</w:t>
      </w:r>
      <w:r w:rsidR="00E605F2">
        <w:t xml:space="preserve"> </w:t>
      </w:r>
      <w:r w:rsidR="007B0A74">
        <w:t xml:space="preserve">forced an inversion in the normal order of things, our things, our way of making </w:t>
      </w:r>
      <w:r w:rsidR="00D10F62">
        <w:t>meaning. A small catastrophe</w:t>
      </w:r>
      <w:r w:rsidR="007B0A74">
        <w:t xml:space="preserve"> happened in the dissolution of our practice mind</w:t>
      </w:r>
      <w:r w:rsidR="00166107">
        <w:t xml:space="preserve">, </w:t>
      </w:r>
      <w:r w:rsidR="00166107" w:rsidRPr="00245587">
        <w:t xml:space="preserve">but </w:t>
      </w:r>
      <w:r w:rsidR="00BC78FE">
        <w:t>the use of</w:t>
      </w:r>
      <w:r w:rsidR="000001A9" w:rsidRPr="00245587">
        <w:t xml:space="preserve"> written language in this article ensures that</w:t>
      </w:r>
      <w:r w:rsidR="00166107" w:rsidRPr="00245587">
        <w:t xml:space="preserve"> w</w:t>
      </w:r>
      <w:r w:rsidR="00BB1E8E" w:rsidRPr="00245587">
        <w:t>e continue to change and unfold</w:t>
      </w:r>
      <w:r w:rsidR="000001A9" w:rsidRPr="00245587">
        <w:t xml:space="preserve">. </w:t>
      </w:r>
      <w:r w:rsidR="00817C76" w:rsidRPr="00245587">
        <w:t>W</w:t>
      </w:r>
      <w:r w:rsidR="00D41A0A" w:rsidRPr="00245587">
        <w:t>e</w:t>
      </w:r>
      <w:r w:rsidR="00D41A0A" w:rsidRPr="004B3385">
        <w:t xml:space="preserve"> are engaged in a prac</w:t>
      </w:r>
      <w:r w:rsidR="00BB1E8E" w:rsidRPr="004B3385">
        <w:t>tice which</w:t>
      </w:r>
      <w:r w:rsidR="00D41A0A" w:rsidRPr="004B3385">
        <w:t xml:space="preserve"> enables</w:t>
      </w:r>
      <w:r w:rsidR="00EB31FF" w:rsidRPr="004B3385">
        <w:t xml:space="preserve"> the agency of </w:t>
      </w:r>
      <w:r w:rsidR="00135804" w:rsidRPr="004B3385">
        <w:t xml:space="preserve">object-subject </w:t>
      </w:r>
      <w:r w:rsidR="00EB31FF" w:rsidRPr="004B3385">
        <w:t>intra-action</w:t>
      </w:r>
      <w:r w:rsidR="00D41A0A" w:rsidRPr="004B3385">
        <w:t>.</w:t>
      </w:r>
      <w:r w:rsidR="004976EC" w:rsidRPr="004B3385">
        <w:t xml:space="preserve"> </w:t>
      </w:r>
      <w:r w:rsidR="00106E31" w:rsidRPr="004B3385">
        <w:t xml:space="preserve">There are moments of greater and lesser aesthetic </w:t>
      </w:r>
      <w:proofErr w:type="spellStart"/>
      <w:r w:rsidR="00106E31" w:rsidRPr="004B3385">
        <w:t>vale</w:t>
      </w:r>
      <w:r w:rsidR="00BC78FE">
        <w:t>ncy</w:t>
      </w:r>
      <w:proofErr w:type="spellEnd"/>
      <w:r w:rsidR="0066452C" w:rsidRPr="004B3385">
        <w:t>,</w:t>
      </w:r>
      <w:r w:rsidR="00106E31">
        <w:t xml:space="preserve"> </w:t>
      </w:r>
      <w:r w:rsidR="00290B20">
        <w:t xml:space="preserve">both </w:t>
      </w:r>
      <w:r w:rsidR="00106E31">
        <w:t>‘</w:t>
      </w:r>
      <w:r w:rsidR="00BC78FE">
        <w:t>i</w:t>
      </w:r>
      <w:r w:rsidR="00106E31">
        <w:t>ntelligibility and unintelligibility’</w:t>
      </w:r>
      <w:r w:rsidR="0066452C">
        <w:t xml:space="preserve"> ebbs and flows as we grapple </w:t>
      </w:r>
      <w:r w:rsidR="001D4837">
        <w:t>with what we are uttering.</w:t>
      </w:r>
      <w:r w:rsidR="00106E31">
        <w:t xml:space="preserve"> </w:t>
      </w:r>
      <w:r w:rsidR="00E97DFD">
        <w:t>The judgement of these</w:t>
      </w:r>
      <w:r w:rsidR="002F3B87">
        <w:t xml:space="preserve"> conversational utterances </w:t>
      </w:r>
      <w:r w:rsidR="000E66F3">
        <w:t xml:space="preserve">must be tethered to </w:t>
      </w:r>
      <w:r w:rsidR="003C3434">
        <w:t xml:space="preserve">a process of </w:t>
      </w:r>
      <w:r w:rsidR="000E66F3">
        <w:t xml:space="preserve">intra-personal development </w:t>
      </w:r>
      <w:r w:rsidR="00BC78FE">
        <w:t>as research-in-a</w:t>
      </w:r>
      <w:r w:rsidR="000B531B">
        <w:t xml:space="preserve">ction </w:t>
      </w:r>
      <w:r w:rsidR="003C3434">
        <w:t>within a specific context. To bring conventional visual aesthetics</w:t>
      </w:r>
      <w:r w:rsidR="00483567">
        <w:t xml:space="preserve"> </w:t>
      </w:r>
      <w:r w:rsidR="00483567">
        <w:lastRenderedPageBreak/>
        <w:t xml:space="preserve">to </w:t>
      </w:r>
      <w:r w:rsidR="004B3385">
        <w:t xml:space="preserve">bear </w:t>
      </w:r>
      <w:r w:rsidR="000B531B">
        <w:t xml:space="preserve">on </w:t>
      </w:r>
      <w:r w:rsidR="00483567">
        <w:t>what emerges would</w:t>
      </w:r>
      <w:r w:rsidR="000B531B">
        <w:t>,</w:t>
      </w:r>
      <w:r w:rsidR="00FF15FA">
        <w:t xml:space="preserve"> in the main</w:t>
      </w:r>
      <w:r w:rsidR="000B531B">
        <w:t>,</w:t>
      </w:r>
      <w:r w:rsidR="004B3385">
        <w:t xml:space="preserve"> be</w:t>
      </w:r>
      <w:r w:rsidR="00483567">
        <w:t xml:space="preserve"> an operation in an inappropriate register. </w:t>
      </w:r>
      <w:r w:rsidR="00CA34E5">
        <w:t>T</w:t>
      </w:r>
      <w:r w:rsidR="00710504">
        <w:t xml:space="preserve">hese </w:t>
      </w:r>
      <w:r w:rsidR="00CA34E5">
        <w:t xml:space="preserve">utterances can </w:t>
      </w:r>
      <w:r w:rsidR="004D7E3D">
        <w:t xml:space="preserve">be </w:t>
      </w:r>
      <w:r w:rsidR="00CA34E5">
        <w:t>simultaneously</w:t>
      </w:r>
      <w:r w:rsidR="004B3385">
        <w:t xml:space="preserve"> crucial milestones within a developmental journey toward</w:t>
      </w:r>
      <w:r w:rsidR="00DD12E8">
        <w:t>s a</w:t>
      </w:r>
      <w:r w:rsidR="004B3385">
        <w:t xml:space="preserve"> distinct art practice </w:t>
      </w:r>
      <w:r w:rsidR="00CA34E5" w:rsidRPr="00BC78FE">
        <w:rPr>
          <w:i/>
        </w:rPr>
        <w:t>and</w:t>
      </w:r>
      <w:r w:rsidR="004B3385">
        <w:t xml:space="preserve"> dismissed or rejected on grounds </w:t>
      </w:r>
      <w:r w:rsidR="009F7545">
        <w:t>of</w:t>
      </w:r>
      <w:r w:rsidR="00DD12E8">
        <w:t xml:space="preserve"> the conventions </w:t>
      </w:r>
      <w:r w:rsidR="004B3385">
        <w:t xml:space="preserve">of visual aesthetics. </w:t>
      </w:r>
      <w:r w:rsidR="00235B87">
        <w:t>There is a potential</w:t>
      </w:r>
      <w:r w:rsidR="004B3385">
        <w:t xml:space="preserve"> </w:t>
      </w:r>
      <w:r w:rsidR="00AB1AFD">
        <w:t>assumption</w:t>
      </w:r>
      <w:r w:rsidR="004B3385">
        <w:t xml:space="preserve"> that personal and</w:t>
      </w:r>
      <w:r w:rsidR="00483567">
        <w:t xml:space="preserve"> interpersonal develop</w:t>
      </w:r>
      <w:r w:rsidR="00DD12E8">
        <w:t>ment within an arts practice and the making of art go hand-in-hand</w:t>
      </w:r>
      <w:r w:rsidR="00180F73">
        <w:t xml:space="preserve">. Successful development and change can be made without art and successful art can be made that supresses or is indifferent to </w:t>
      </w:r>
      <w:r w:rsidR="00BB5B32">
        <w:t xml:space="preserve">personal development. </w:t>
      </w:r>
      <w:r w:rsidR="003F5BEF">
        <w:t xml:space="preserve">We sit </w:t>
      </w:r>
      <w:r w:rsidR="00F1756B">
        <w:t>in-</w:t>
      </w:r>
      <w:r w:rsidR="003F5BEF">
        <w:t>between</w:t>
      </w:r>
      <w:r w:rsidR="00F1756B">
        <w:t>,</w:t>
      </w:r>
      <w:r w:rsidR="003F5BEF">
        <w:t xml:space="preserve"> forming our own register</w:t>
      </w:r>
      <w:r w:rsidR="00F1756B">
        <w:t xml:space="preserve"> and </w:t>
      </w:r>
      <w:r w:rsidR="00CB0BDC">
        <w:t>making our</w:t>
      </w:r>
      <w:r w:rsidR="00FF09B8">
        <w:t xml:space="preserve"> own prac</w:t>
      </w:r>
      <w:r w:rsidR="00514E3D">
        <w:t>tice boundaries that we can rub-</w:t>
      </w:r>
      <w:r w:rsidR="00FF09B8">
        <w:t>out</w:t>
      </w:r>
      <w:r w:rsidR="00F1756B">
        <w:t>, fret</w:t>
      </w:r>
      <w:r w:rsidR="00FF09B8">
        <w:t xml:space="preserve"> and </w:t>
      </w:r>
      <w:r w:rsidR="00CB0BDC">
        <w:t>reframe</w:t>
      </w:r>
      <w:r w:rsidR="002B39E5">
        <w:t>.</w:t>
      </w:r>
      <w:r w:rsidR="00CB0BDC">
        <w:t xml:space="preserve"> </w:t>
      </w:r>
      <w:r w:rsidR="00525286" w:rsidRPr="00F27565">
        <w:t>The</w:t>
      </w:r>
      <w:r w:rsidR="002C1B5E" w:rsidRPr="00F27565">
        <w:t xml:space="preserve"> </w:t>
      </w:r>
      <w:r w:rsidR="000C04D0" w:rsidRPr="00F27565">
        <w:t xml:space="preserve">use of a pencil to punch out the shape of a </w:t>
      </w:r>
      <w:r w:rsidR="000C04D0" w:rsidRPr="00F27565">
        <w:rPr>
          <w:i/>
        </w:rPr>
        <w:t>boat</w:t>
      </w:r>
      <w:r w:rsidR="000C04D0" w:rsidRPr="00F27565">
        <w:t xml:space="preserve"> from the </w:t>
      </w:r>
      <w:r w:rsidR="002C1B5E" w:rsidRPr="00F27565">
        <w:t xml:space="preserve">sheet </w:t>
      </w:r>
      <w:r w:rsidR="009644DD">
        <w:t>of corrugated cardboard (Fig. 11</w:t>
      </w:r>
      <w:r w:rsidR="002C1B5E" w:rsidRPr="00F27565">
        <w:t xml:space="preserve">) </w:t>
      </w:r>
      <w:r w:rsidR="000C04D0" w:rsidRPr="00F27565">
        <w:t xml:space="preserve">leaves a jagged opening </w:t>
      </w:r>
      <w:r w:rsidR="0071318A" w:rsidRPr="00F27565">
        <w:t>adept at holding a marble egg.</w:t>
      </w:r>
      <w:ins w:id="9" w:author="Judith Stewart" w:date="2017-09-15T17:06:00Z">
        <w:r w:rsidR="008644A5">
          <w:t xml:space="preserve">; </w:t>
        </w:r>
      </w:ins>
      <w:del w:id="10" w:author="Judith Stewart" w:date="2017-09-15T17:06:00Z">
        <w:r w:rsidR="0071318A" w:rsidRPr="00F27565" w:rsidDel="008644A5">
          <w:delText xml:space="preserve"> </w:delText>
        </w:r>
      </w:del>
      <w:ins w:id="11" w:author="Judith Stewart" w:date="2017-09-15T17:07:00Z">
        <w:r w:rsidR="008644A5">
          <w:t>t</w:t>
        </w:r>
      </w:ins>
      <w:del w:id="12" w:author="Judith Stewart" w:date="2017-09-15T17:07:00Z">
        <w:r w:rsidR="00215296" w:rsidRPr="00F27565" w:rsidDel="008644A5">
          <w:delText>T</w:delText>
        </w:r>
      </w:del>
      <w:r w:rsidR="00215296" w:rsidRPr="00F27565">
        <w:t xml:space="preserve">he </w:t>
      </w:r>
      <w:proofErr w:type="gramStart"/>
      <w:r w:rsidR="00215296" w:rsidRPr="00F27565">
        <w:t>waning</w:t>
      </w:r>
      <w:proofErr w:type="gramEnd"/>
      <w:r w:rsidR="00215296" w:rsidRPr="00F27565">
        <w:t xml:space="preserve"> of one dominant vertex and the waxing of another enables the aperture to</w:t>
      </w:r>
      <w:r w:rsidR="00525286" w:rsidRPr="00F27565">
        <w:t xml:space="preserve"> </w:t>
      </w:r>
      <w:r w:rsidR="00215296" w:rsidRPr="00F27565">
        <w:t>become</w:t>
      </w:r>
      <w:r w:rsidR="002C1B5E" w:rsidRPr="00F27565">
        <w:t xml:space="preserve"> a mask </w:t>
      </w:r>
      <w:r w:rsidR="00E83D4A" w:rsidRPr="00F27565">
        <w:t xml:space="preserve">or a new skin </w:t>
      </w:r>
      <w:r w:rsidR="002F36B2" w:rsidRPr="00F27565">
        <w:t>(Fig.1). W</w:t>
      </w:r>
      <w:r w:rsidR="002C1B5E" w:rsidRPr="00F27565">
        <w:t>e take turns in peer</w:t>
      </w:r>
      <w:r w:rsidR="002F36B2" w:rsidRPr="00F27565">
        <w:t xml:space="preserve">ing through and being peered at and the greater </w:t>
      </w:r>
      <w:r w:rsidR="0065689D" w:rsidRPr="00F27565">
        <w:t xml:space="preserve">degree of </w:t>
      </w:r>
      <w:r w:rsidR="002F36B2" w:rsidRPr="00F27565">
        <w:t xml:space="preserve">embodiment changes the </w:t>
      </w:r>
      <w:r w:rsidR="0065689D" w:rsidRPr="00F27565">
        <w:t xml:space="preserve">meaning of our mattering and the </w:t>
      </w:r>
      <w:r w:rsidR="002F36B2" w:rsidRPr="00F27565">
        <w:t xml:space="preserve">mattering of </w:t>
      </w:r>
      <w:r w:rsidR="0065689D" w:rsidRPr="00F27565">
        <w:t xml:space="preserve">our </w:t>
      </w:r>
      <w:r w:rsidR="002F36B2" w:rsidRPr="00F27565">
        <w:t xml:space="preserve">meaning. </w:t>
      </w:r>
      <w:r w:rsidR="00F27565" w:rsidRPr="00F27565">
        <w:t>T</w:t>
      </w:r>
      <w:r w:rsidR="00813FCA" w:rsidRPr="00F27565">
        <w:t xml:space="preserve">he </w:t>
      </w:r>
      <w:r w:rsidR="002C1B5E" w:rsidRPr="00F27565">
        <w:t xml:space="preserve">words </w:t>
      </w:r>
      <w:r w:rsidR="00F27565" w:rsidRPr="00F27565">
        <w:rPr>
          <w:i/>
        </w:rPr>
        <w:t>navigate</w:t>
      </w:r>
      <w:r w:rsidR="00F27565" w:rsidRPr="00F27565">
        <w:t xml:space="preserve">, </w:t>
      </w:r>
      <w:r w:rsidR="00F27565" w:rsidRPr="00F27565">
        <w:rPr>
          <w:i/>
        </w:rPr>
        <w:t>adhesive</w:t>
      </w:r>
      <w:r w:rsidR="00F27565" w:rsidRPr="00F27565">
        <w:t xml:space="preserve"> and </w:t>
      </w:r>
      <w:r w:rsidR="00F27565" w:rsidRPr="00F27565">
        <w:rPr>
          <w:i/>
        </w:rPr>
        <w:t>incantation</w:t>
      </w:r>
      <w:r w:rsidR="00F27565" w:rsidRPr="00F27565">
        <w:t xml:space="preserve"> and the phrases </w:t>
      </w:r>
      <w:r w:rsidR="00F27565" w:rsidRPr="00F27565">
        <w:rPr>
          <w:i/>
        </w:rPr>
        <w:t>a putting to</w:t>
      </w:r>
      <w:r w:rsidR="00F27565" w:rsidRPr="00F27565">
        <w:t xml:space="preserve"> and </w:t>
      </w:r>
      <w:r w:rsidR="00F27565" w:rsidRPr="00F27565">
        <w:rPr>
          <w:i/>
        </w:rPr>
        <w:t>a placing</w:t>
      </w:r>
      <w:r w:rsidR="00F27565" w:rsidRPr="00F27565">
        <w:t xml:space="preserve"> </w:t>
      </w:r>
      <w:r w:rsidR="00E83D4A" w:rsidRPr="00F27565">
        <w:t>that our</w:t>
      </w:r>
      <w:r w:rsidR="002C1B5E" w:rsidRPr="00F27565">
        <w:t xml:space="preserve"> conversation</w:t>
      </w:r>
      <w:r w:rsidR="00E83D4A" w:rsidRPr="00F27565">
        <w:t xml:space="preserve"> </w:t>
      </w:r>
      <w:r w:rsidR="002C1B5E" w:rsidRPr="00F27565">
        <w:t xml:space="preserve">had </w:t>
      </w:r>
      <w:r w:rsidR="00473BAF">
        <w:t xml:space="preserve">literally </w:t>
      </w:r>
      <w:r w:rsidR="00F27565" w:rsidRPr="00F27565">
        <w:t>inscribed on the surface are set in flux by the vertex shift</w:t>
      </w:r>
      <w:r w:rsidR="00473BAF">
        <w:t>. A</w:t>
      </w:r>
      <w:r w:rsidR="007572F4" w:rsidRPr="00F27565">
        <w:t xml:space="preserve"> digestive </w:t>
      </w:r>
      <w:r w:rsidR="00E83D4A" w:rsidRPr="00F27565">
        <w:t>apparatus</w:t>
      </w:r>
      <w:r w:rsidR="007572F4" w:rsidRPr="00F27565">
        <w:t xml:space="preserve"> of knowing</w:t>
      </w:r>
      <w:r w:rsidR="00E83D4A" w:rsidRPr="00F27565">
        <w:t xml:space="preserve"> </w:t>
      </w:r>
      <w:r w:rsidR="00473BAF">
        <w:t xml:space="preserve">is materialised, it goes </w:t>
      </w:r>
      <w:r w:rsidR="00E83D4A" w:rsidRPr="00F27565">
        <w:t xml:space="preserve">beyond </w:t>
      </w:r>
      <w:r w:rsidR="000A1F95" w:rsidRPr="00F27565">
        <w:t xml:space="preserve">any </w:t>
      </w:r>
      <w:r w:rsidR="00E83D4A" w:rsidRPr="00F27565">
        <w:t>intention</w:t>
      </w:r>
      <w:r w:rsidR="00473BAF">
        <w:t>s we share and is at the limits of our comprehension</w:t>
      </w:r>
      <w:r w:rsidR="00F27565" w:rsidRPr="00F27565">
        <w:t>.</w:t>
      </w:r>
      <w:r w:rsidR="00D06C33">
        <w:t xml:space="preserve"> It is a</w:t>
      </w:r>
      <w:r w:rsidR="00D06C33" w:rsidRPr="00896B15">
        <w:rPr>
          <w:color w:val="000000" w:themeColor="text1"/>
        </w:rPr>
        <w:t xml:space="preserve"> process of performative mattering</w:t>
      </w:r>
      <w:r w:rsidR="00D06C33">
        <w:rPr>
          <w:color w:val="000000" w:themeColor="text1"/>
        </w:rPr>
        <w:t>, a</w:t>
      </w:r>
      <w:r w:rsidR="00084799">
        <w:rPr>
          <w:color w:val="000000" w:themeColor="text1"/>
        </w:rPr>
        <w:t xml:space="preserve"> mattering</w:t>
      </w:r>
      <w:r w:rsidR="00D06C33" w:rsidRPr="00896B15">
        <w:rPr>
          <w:color w:val="000000" w:themeColor="text1"/>
        </w:rPr>
        <w:t>-as-utterance</w:t>
      </w:r>
      <w:r w:rsidR="00084799">
        <w:rPr>
          <w:color w:val="000000" w:themeColor="text1"/>
        </w:rPr>
        <w:t>,</w:t>
      </w:r>
      <w:r w:rsidR="00D06C33" w:rsidRPr="00896B15">
        <w:rPr>
          <w:color w:val="000000" w:themeColor="text1"/>
        </w:rPr>
        <w:t xml:space="preserve"> </w:t>
      </w:r>
      <w:r w:rsidR="00B122BF">
        <w:rPr>
          <w:color w:val="000000" w:themeColor="text1"/>
        </w:rPr>
        <w:t xml:space="preserve">both </w:t>
      </w:r>
      <w:r w:rsidR="00245587">
        <w:rPr>
          <w:color w:val="000000" w:themeColor="text1"/>
        </w:rPr>
        <w:t xml:space="preserve">active and </w:t>
      </w:r>
      <w:r w:rsidR="00D06C33" w:rsidRPr="00896B15">
        <w:rPr>
          <w:color w:val="000000" w:themeColor="text1"/>
        </w:rPr>
        <w:t>embodied</w:t>
      </w:r>
      <w:r w:rsidR="00245587">
        <w:rPr>
          <w:color w:val="000000" w:themeColor="text1"/>
        </w:rPr>
        <w:t>.</w:t>
      </w:r>
      <w:r w:rsidR="00430F03">
        <w:rPr>
          <w:color w:val="000000" w:themeColor="text1"/>
        </w:rPr>
        <w:t xml:space="preserve"> </w:t>
      </w:r>
    </w:p>
    <w:p w14:paraId="3D8131F6" w14:textId="2C661323" w:rsidR="00166107" w:rsidRDefault="00166107" w:rsidP="00E83D4A">
      <w:pPr>
        <w:spacing w:line="276" w:lineRule="auto"/>
      </w:pPr>
    </w:p>
    <w:p w14:paraId="20667260" w14:textId="77777777" w:rsidR="007F449F" w:rsidRDefault="007F449F" w:rsidP="007B0A74">
      <w:pPr>
        <w:spacing w:line="276" w:lineRule="auto"/>
      </w:pPr>
    </w:p>
    <w:p w14:paraId="153E95B5" w14:textId="77777777" w:rsidR="00914FD5" w:rsidRDefault="007F449F" w:rsidP="00914FD5">
      <w:pPr>
        <w:jc w:val="center"/>
        <w:rPr>
          <w:color w:val="000000" w:themeColor="text1"/>
        </w:rPr>
      </w:pPr>
      <w:r>
        <w:rPr>
          <w:b/>
          <w:noProof/>
          <w:color w:val="FF0000"/>
          <w:lang w:eastAsia="en-GB"/>
        </w:rPr>
        <w:drawing>
          <wp:inline distT="0" distB="0" distL="0" distR="0" wp14:anchorId="2D45481C" wp14:editId="55EC19B6">
            <wp:extent cx="5130468" cy="3389976"/>
            <wp:effectExtent l="0" t="0" r="635" b="0"/>
            <wp:docPr id="15" name="Picture 15" descr="Screen%20Shot%202017-07-31%20at%2015.4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7-31%20at%2015.43.2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577" cy="3461409"/>
                    </a:xfrm>
                    <a:prstGeom prst="rect">
                      <a:avLst/>
                    </a:prstGeom>
                    <a:noFill/>
                    <a:ln>
                      <a:noFill/>
                    </a:ln>
                  </pic:spPr>
                </pic:pic>
              </a:graphicData>
            </a:graphic>
          </wp:inline>
        </w:drawing>
      </w:r>
    </w:p>
    <w:p w14:paraId="1D020983" w14:textId="3DA8EA30" w:rsidR="00E230DE" w:rsidRDefault="00914FD5" w:rsidP="00914FD5">
      <w:pPr>
        <w:jc w:val="center"/>
        <w:rPr>
          <w:b/>
          <w:color w:val="FF0000"/>
        </w:rPr>
      </w:pPr>
      <w:r>
        <w:rPr>
          <w:color w:val="000000" w:themeColor="text1"/>
        </w:rPr>
        <w:t>Figure 1</w:t>
      </w:r>
      <w:r w:rsidR="009644DD">
        <w:rPr>
          <w:color w:val="000000" w:themeColor="text1"/>
        </w:rPr>
        <w:t>1</w:t>
      </w:r>
    </w:p>
    <w:p w14:paraId="7233A860" w14:textId="77777777" w:rsidR="00C1188B" w:rsidRDefault="00C1188B" w:rsidP="002A4911">
      <w:pPr>
        <w:spacing w:line="276" w:lineRule="auto"/>
      </w:pPr>
    </w:p>
    <w:p w14:paraId="42CF5726" w14:textId="77777777" w:rsidR="00C1188B" w:rsidRPr="00C10291" w:rsidRDefault="00B933B5" w:rsidP="002A4911">
      <w:pPr>
        <w:spacing w:line="276" w:lineRule="auto"/>
        <w:rPr>
          <w:b/>
        </w:rPr>
      </w:pPr>
      <w:r w:rsidRPr="00C10291">
        <w:rPr>
          <w:b/>
        </w:rPr>
        <w:t>References</w:t>
      </w:r>
    </w:p>
    <w:p w14:paraId="274F126A" w14:textId="77777777" w:rsidR="00C1188B" w:rsidRPr="008368E4" w:rsidRDefault="00C1188B" w:rsidP="00C1188B">
      <w:pPr>
        <w:spacing w:line="240" w:lineRule="auto"/>
        <w:rPr>
          <w:iCs/>
        </w:rPr>
      </w:pPr>
      <w:proofErr w:type="spellStart"/>
      <w:r>
        <w:rPr>
          <w:iCs/>
        </w:rPr>
        <w:t>Anzieu</w:t>
      </w:r>
      <w:proofErr w:type="spellEnd"/>
      <w:r>
        <w:rPr>
          <w:iCs/>
        </w:rPr>
        <w:t>, D</w:t>
      </w:r>
      <w:r w:rsidR="008D5416">
        <w:rPr>
          <w:iCs/>
        </w:rPr>
        <w:t>idier</w:t>
      </w:r>
      <w:r>
        <w:rPr>
          <w:iCs/>
        </w:rPr>
        <w:t xml:space="preserve"> (1989)</w:t>
      </w:r>
      <w:r w:rsidR="00A2745D">
        <w:rPr>
          <w:iCs/>
        </w:rPr>
        <w:t>,</w:t>
      </w:r>
      <w:r>
        <w:rPr>
          <w:iCs/>
        </w:rPr>
        <w:t xml:space="preserve"> </w:t>
      </w:r>
      <w:r w:rsidRPr="008368E4">
        <w:rPr>
          <w:i/>
          <w:iCs/>
        </w:rPr>
        <w:t>The Skin Ego</w:t>
      </w:r>
      <w:r w:rsidR="00A2745D">
        <w:rPr>
          <w:iCs/>
        </w:rPr>
        <w:t>, New Haven:</w:t>
      </w:r>
      <w:r>
        <w:rPr>
          <w:iCs/>
        </w:rPr>
        <w:t xml:space="preserve"> Yale University Press</w:t>
      </w:r>
    </w:p>
    <w:p w14:paraId="1F823C89" w14:textId="77777777" w:rsidR="00C1188B" w:rsidRDefault="008D5416" w:rsidP="00C1188B">
      <w:pPr>
        <w:spacing w:line="240" w:lineRule="auto"/>
        <w:rPr>
          <w:iCs/>
        </w:rPr>
      </w:pPr>
      <w:r>
        <w:rPr>
          <w:iCs/>
        </w:rPr>
        <w:t>Bakhtin, Mikhail Mikhailovich</w:t>
      </w:r>
      <w:r w:rsidR="00C1188B">
        <w:rPr>
          <w:iCs/>
        </w:rPr>
        <w:t xml:space="preserve"> (1981)</w:t>
      </w:r>
      <w:r w:rsidR="00A2745D">
        <w:rPr>
          <w:iCs/>
        </w:rPr>
        <w:t>,</w:t>
      </w:r>
      <w:r w:rsidR="00C1188B">
        <w:rPr>
          <w:iCs/>
        </w:rPr>
        <w:t xml:space="preserve"> </w:t>
      </w:r>
      <w:r w:rsidR="00C1188B">
        <w:rPr>
          <w:i/>
          <w:iCs/>
        </w:rPr>
        <w:t>The Dialogic Imagination</w:t>
      </w:r>
      <w:r w:rsidR="00C1188B">
        <w:rPr>
          <w:iCs/>
        </w:rPr>
        <w:t xml:space="preserve">, (trans. </w:t>
      </w:r>
      <w:proofErr w:type="spellStart"/>
      <w:r w:rsidR="00C1188B">
        <w:rPr>
          <w:iCs/>
        </w:rPr>
        <w:t>Caryl</w:t>
      </w:r>
      <w:proofErr w:type="spellEnd"/>
      <w:r w:rsidR="00C1188B">
        <w:rPr>
          <w:iCs/>
        </w:rPr>
        <w:t xml:space="preserve"> Emerso</w:t>
      </w:r>
      <w:r w:rsidR="00A2745D">
        <w:rPr>
          <w:iCs/>
        </w:rPr>
        <w:t xml:space="preserve">n and Michael </w:t>
      </w:r>
      <w:proofErr w:type="spellStart"/>
      <w:r w:rsidR="00A2745D">
        <w:rPr>
          <w:iCs/>
        </w:rPr>
        <w:t>Holquist</w:t>
      </w:r>
      <w:proofErr w:type="spellEnd"/>
      <w:r w:rsidR="00A2745D">
        <w:rPr>
          <w:iCs/>
        </w:rPr>
        <w:t>), Austin:</w:t>
      </w:r>
      <w:r w:rsidR="00C1188B">
        <w:rPr>
          <w:iCs/>
        </w:rPr>
        <w:t xml:space="preserve"> University of Texas Press</w:t>
      </w:r>
      <w:r w:rsidR="00A2745D">
        <w:rPr>
          <w:iCs/>
        </w:rPr>
        <w:t>.</w:t>
      </w:r>
    </w:p>
    <w:p w14:paraId="625906F2" w14:textId="77777777" w:rsidR="00C1188B" w:rsidRPr="00CD385B" w:rsidRDefault="008D5416" w:rsidP="00C1188B">
      <w:pPr>
        <w:spacing w:line="240" w:lineRule="auto"/>
        <w:rPr>
          <w:iCs/>
        </w:rPr>
      </w:pPr>
      <w:r>
        <w:rPr>
          <w:iCs/>
        </w:rPr>
        <w:t>Bakhtin, Mikhail</w:t>
      </w:r>
      <w:r w:rsidR="00C1188B">
        <w:rPr>
          <w:iCs/>
        </w:rPr>
        <w:t xml:space="preserve"> M</w:t>
      </w:r>
      <w:r w:rsidRPr="008D5416">
        <w:rPr>
          <w:iCs/>
        </w:rPr>
        <w:t xml:space="preserve"> </w:t>
      </w:r>
      <w:r>
        <w:rPr>
          <w:iCs/>
        </w:rPr>
        <w:t>Mikhailovich</w:t>
      </w:r>
      <w:r w:rsidR="00C1188B">
        <w:rPr>
          <w:iCs/>
        </w:rPr>
        <w:t xml:space="preserve"> (1986)</w:t>
      </w:r>
      <w:r w:rsidR="00A2745D">
        <w:rPr>
          <w:iCs/>
        </w:rPr>
        <w:t>,</w:t>
      </w:r>
      <w:r w:rsidR="00C1188B">
        <w:rPr>
          <w:iCs/>
        </w:rPr>
        <w:t xml:space="preserve"> </w:t>
      </w:r>
      <w:r w:rsidR="00C1188B" w:rsidRPr="006E4E29">
        <w:rPr>
          <w:i/>
          <w:iCs/>
        </w:rPr>
        <w:t>Speech Genres &amp; Other Late Essays</w:t>
      </w:r>
      <w:r w:rsidR="00C1188B">
        <w:rPr>
          <w:iCs/>
        </w:rPr>
        <w:t>,</w:t>
      </w:r>
      <w:r w:rsidR="00A2745D">
        <w:rPr>
          <w:iCs/>
        </w:rPr>
        <w:t xml:space="preserve"> (trans. Vern W. McGee), Austin:</w:t>
      </w:r>
      <w:r w:rsidR="00C1188B">
        <w:rPr>
          <w:iCs/>
        </w:rPr>
        <w:t xml:space="preserve"> University of Texas Press</w:t>
      </w:r>
      <w:r w:rsidR="00A2745D">
        <w:rPr>
          <w:iCs/>
        </w:rPr>
        <w:t>.</w:t>
      </w:r>
    </w:p>
    <w:p w14:paraId="0C6C4E14" w14:textId="77777777" w:rsidR="00C1188B" w:rsidRDefault="008D5416" w:rsidP="00C1188B">
      <w:pPr>
        <w:spacing w:line="240" w:lineRule="auto"/>
        <w:rPr>
          <w:iCs/>
        </w:rPr>
      </w:pPr>
      <w:r>
        <w:t>Barad, Karen</w:t>
      </w:r>
      <w:r w:rsidR="00C1188B">
        <w:t xml:space="preserve"> (2007)</w:t>
      </w:r>
      <w:r w:rsidR="00A2745D">
        <w:t>,</w:t>
      </w:r>
      <w:r w:rsidR="00C1188B">
        <w:t xml:space="preserve"> </w:t>
      </w:r>
      <w:r w:rsidR="00C1188B">
        <w:rPr>
          <w:i/>
          <w:iCs/>
        </w:rPr>
        <w:t>Meeting the Universe Halfway: Quantum Physics and the Entanglement of Matter and Meaning</w:t>
      </w:r>
      <w:r w:rsidR="00C1188B">
        <w:rPr>
          <w:iCs/>
        </w:rPr>
        <w:t xml:space="preserve">, </w:t>
      </w:r>
      <w:r w:rsidR="00A2745D">
        <w:rPr>
          <w:iCs/>
        </w:rPr>
        <w:t>Durham and London:</w:t>
      </w:r>
      <w:r w:rsidR="00C1188B">
        <w:rPr>
          <w:iCs/>
        </w:rPr>
        <w:t xml:space="preserve"> Duke University Press</w:t>
      </w:r>
      <w:r w:rsidR="00A2745D">
        <w:rPr>
          <w:iCs/>
        </w:rPr>
        <w:t>.</w:t>
      </w:r>
    </w:p>
    <w:p w14:paraId="31FC18C7" w14:textId="77777777" w:rsidR="00C1188B" w:rsidRDefault="008D5416" w:rsidP="00C1188B">
      <w:pPr>
        <w:spacing w:line="240" w:lineRule="auto"/>
        <w:rPr>
          <w:iCs/>
        </w:rPr>
      </w:pPr>
      <w:r>
        <w:rPr>
          <w:iCs/>
        </w:rPr>
        <w:lastRenderedPageBreak/>
        <w:t>Barthes, Roland</w:t>
      </w:r>
      <w:r w:rsidR="00C1188B">
        <w:rPr>
          <w:iCs/>
        </w:rPr>
        <w:t xml:space="preserve"> (1977)</w:t>
      </w:r>
      <w:r w:rsidR="00A2745D">
        <w:rPr>
          <w:iCs/>
        </w:rPr>
        <w:t>,</w:t>
      </w:r>
      <w:r w:rsidR="00C1188B">
        <w:rPr>
          <w:iCs/>
        </w:rPr>
        <w:t xml:space="preserve"> ‘Rhetoric of the Image’ in </w:t>
      </w:r>
      <w:r w:rsidR="00C1188B" w:rsidRPr="00274E05">
        <w:rPr>
          <w:i/>
          <w:iCs/>
        </w:rPr>
        <w:t xml:space="preserve">Image – Music </w:t>
      </w:r>
      <w:r w:rsidR="00C1188B">
        <w:rPr>
          <w:i/>
          <w:iCs/>
        </w:rPr>
        <w:t>–</w:t>
      </w:r>
      <w:r w:rsidR="00C1188B" w:rsidRPr="00274E05">
        <w:rPr>
          <w:i/>
          <w:iCs/>
        </w:rPr>
        <w:t xml:space="preserve"> Text</w:t>
      </w:r>
      <w:r w:rsidR="00C1188B">
        <w:rPr>
          <w:iCs/>
        </w:rPr>
        <w:t xml:space="preserve">, </w:t>
      </w:r>
      <w:r w:rsidR="00A2745D">
        <w:rPr>
          <w:iCs/>
        </w:rPr>
        <w:t>(trans. Stephen Heath)</w:t>
      </w:r>
      <w:r w:rsidR="00C10291">
        <w:rPr>
          <w:iCs/>
        </w:rPr>
        <w:t>,</w:t>
      </w:r>
      <w:r w:rsidR="00A2745D">
        <w:rPr>
          <w:iCs/>
        </w:rPr>
        <w:t xml:space="preserve"> New York:</w:t>
      </w:r>
      <w:r w:rsidR="00C1188B">
        <w:rPr>
          <w:iCs/>
        </w:rPr>
        <w:t xml:space="preserve"> Hill and Wang</w:t>
      </w:r>
      <w:r w:rsidR="00A2745D">
        <w:rPr>
          <w:iCs/>
        </w:rPr>
        <w:t>.</w:t>
      </w:r>
    </w:p>
    <w:p w14:paraId="2F4F5705" w14:textId="77777777" w:rsidR="00C1188B" w:rsidRDefault="00C1188B" w:rsidP="00C1188B">
      <w:pPr>
        <w:spacing w:line="240" w:lineRule="auto"/>
        <w:rPr>
          <w:iCs/>
        </w:rPr>
      </w:pPr>
      <w:r w:rsidRPr="0017132D">
        <w:rPr>
          <w:iCs/>
        </w:rPr>
        <w:t>Bic</w:t>
      </w:r>
      <w:r w:rsidR="008D5416">
        <w:rPr>
          <w:iCs/>
        </w:rPr>
        <w:t>k, Esther</w:t>
      </w:r>
      <w:r w:rsidRPr="0017132D">
        <w:rPr>
          <w:iCs/>
        </w:rPr>
        <w:t xml:space="preserve"> </w:t>
      </w:r>
      <w:r>
        <w:rPr>
          <w:iCs/>
        </w:rPr>
        <w:t>(</w:t>
      </w:r>
      <w:r w:rsidRPr="0017132D">
        <w:rPr>
          <w:iCs/>
        </w:rPr>
        <w:t>1968</w:t>
      </w:r>
      <w:r>
        <w:rPr>
          <w:iCs/>
        </w:rPr>
        <w:t>)</w:t>
      </w:r>
      <w:r w:rsidR="00A2745D">
        <w:rPr>
          <w:iCs/>
        </w:rPr>
        <w:t>,</w:t>
      </w:r>
      <w:r w:rsidRPr="0017132D">
        <w:rPr>
          <w:iCs/>
        </w:rPr>
        <w:t xml:space="preserve"> ‘The Experience of the Skin in Early Object-Relations’, </w:t>
      </w:r>
      <w:r w:rsidRPr="0017132D">
        <w:rPr>
          <w:i/>
          <w:iCs/>
        </w:rPr>
        <w:t>The International Journal of Psychoanalysis</w:t>
      </w:r>
      <w:r w:rsidRPr="0017132D">
        <w:rPr>
          <w:iCs/>
        </w:rPr>
        <w:t>, vol. 49, pp. 484-6</w:t>
      </w:r>
      <w:r w:rsidR="00A2745D">
        <w:rPr>
          <w:iCs/>
        </w:rPr>
        <w:t>.</w:t>
      </w:r>
    </w:p>
    <w:p w14:paraId="11CA34A9" w14:textId="77777777" w:rsidR="00C1188B" w:rsidRDefault="008D5416" w:rsidP="00C1188B">
      <w:pPr>
        <w:spacing w:line="240" w:lineRule="auto"/>
        <w:rPr>
          <w:iCs/>
        </w:rPr>
      </w:pPr>
      <w:proofErr w:type="spellStart"/>
      <w:r>
        <w:rPr>
          <w:iCs/>
        </w:rPr>
        <w:t>Bion</w:t>
      </w:r>
      <w:proofErr w:type="spellEnd"/>
      <w:r>
        <w:rPr>
          <w:iCs/>
        </w:rPr>
        <w:t>, Wilfred</w:t>
      </w:r>
      <w:r w:rsidR="00C1188B">
        <w:rPr>
          <w:iCs/>
        </w:rPr>
        <w:t xml:space="preserve"> R. (1965)</w:t>
      </w:r>
      <w:r w:rsidR="00A2745D">
        <w:rPr>
          <w:iCs/>
        </w:rPr>
        <w:t>,</w:t>
      </w:r>
      <w:r w:rsidR="00C1188B" w:rsidRPr="00736D2D">
        <w:rPr>
          <w:iCs/>
        </w:rPr>
        <w:t xml:space="preserve"> </w:t>
      </w:r>
      <w:r w:rsidR="00C1188B" w:rsidRPr="00736D2D">
        <w:rPr>
          <w:i/>
          <w:iCs/>
        </w:rPr>
        <w:t>Transformations</w:t>
      </w:r>
      <w:r w:rsidR="00A2745D">
        <w:rPr>
          <w:iCs/>
        </w:rPr>
        <w:t>,</w:t>
      </w:r>
      <w:r w:rsidR="00C1188B" w:rsidRPr="00736D2D">
        <w:rPr>
          <w:iCs/>
        </w:rPr>
        <w:t xml:space="preserve"> London: Heinemann</w:t>
      </w:r>
      <w:r w:rsidR="00A2745D">
        <w:rPr>
          <w:iCs/>
        </w:rPr>
        <w:t>.</w:t>
      </w:r>
    </w:p>
    <w:p w14:paraId="1552E2B5" w14:textId="77777777" w:rsidR="00C1188B" w:rsidRPr="004505EC" w:rsidRDefault="00A2745D" w:rsidP="00C1188B">
      <w:pPr>
        <w:spacing w:line="240" w:lineRule="auto"/>
        <w:rPr>
          <w:iCs/>
        </w:rPr>
      </w:pPr>
      <w:proofErr w:type="spellStart"/>
      <w:r>
        <w:rPr>
          <w:iCs/>
        </w:rPr>
        <w:t>Corballis</w:t>
      </w:r>
      <w:proofErr w:type="spellEnd"/>
      <w:r>
        <w:rPr>
          <w:iCs/>
        </w:rPr>
        <w:t>, M</w:t>
      </w:r>
      <w:r w:rsidR="008D5416">
        <w:rPr>
          <w:iCs/>
        </w:rPr>
        <w:t>ichael</w:t>
      </w:r>
      <w:r>
        <w:rPr>
          <w:iCs/>
        </w:rPr>
        <w:t>. C.</w:t>
      </w:r>
      <w:r w:rsidR="00C1188B">
        <w:rPr>
          <w:iCs/>
        </w:rPr>
        <w:t xml:space="preserve"> (2003)</w:t>
      </w:r>
      <w:r>
        <w:rPr>
          <w:iCs/>
        </w:rPr>
        <w:t>,</w:t>
      </w:r>
      <w:r w:rsidR="00C1188B">
        <w:rPr>
          <w:iCs/>
        </w:rPr>
        <w:t xml:space="preserve"> ‘From Hand to Mouth: The gestural origins of language’ in M. H.</w:t>
      </w:r>
      <w:r w:rsidR="008D5416">
        <w:rPr>
          <w:iCs/>
        </w:rPr>
        <w:t xml:space="preserve"> Christiansen and S. Kirby (</w:t>
      </w:r>
      <w:proofErr w:type="spellStart"/>
      <w:r w:rsidR="008D5416">
        <w:rPr>
          <w:iCs/>
        </w:rPr>
        <w:t>eds</w:t>
      </w:r>
      <w:proofErr w:type="spellEnd"/>
      <w:r w:rsidR="00C1188B">
        <w:rPr>
          <w:iCs/>
        </w:rPr>
        <w:t xml:space="preserve">) </w:t>
      </w:r>
      <w:r w:rsidR="00C1188B" w:rsidRPr="004505EC">
        <w:rPr>
          <w:i/>
          <w:iCs/>
        </w:rPr>
        <w:t>Language Evolution</w:t>
      </w:r>
      <w:r w:rsidR="00C1188B">
        <w:rPr>
          <w:iCs/>
        </w:rPr>
        <w:t>,</w:t>
      </w:r>
      <w:r>
        <w:rPr>
          <w:iCs/>
        </w:rPr>
        <w:t xml:space="preserve"> Oxford:</w:t>
      </w:r>
      <w:r w:rsidR="00C1188B">
        <w:rPr>
          <w:iCs/>
        </w:rPr>
        <w:t xml:space="preserve"> Oxford University Press</w:t>
      </w:r>
      <w:r>
        <w:rPr>
          <w:iCs/>
        </w:rPr>
        <w:t>.</w:t>
      </w:r>
    </w:p>
    <w:p w14:paraId="27CFECC8" w14:textId="77777777" w:rsidR="00C1188B" w:rsidRDefault="008D5416" w:rsidP="00C1188B">
      <w:pPr>
        <w:spacing w:line="240" w:lineRule="auto"/>
        <w:rPr>
          <w:iCs/>
        </w:rPr>
      </w:pPr>
      <w:proofErr w:type="spellStart"/>
      <w:r>
        <w:rPr>
          <w:iCs/>
        </w:rPr>
        <w:t>Deleuze</w:t>
      </w:r>
      <w:proofErr w:type="spellEnd"/>
      <w:r>
        <w:rPr>
          <w:iCs/>
        </w:rPr>
        <w:t xml:space="preserve">, Gilles and </w:t>
      </w:r>
      <w:proofErr w:type="spellStart"/>
      <w:r>
        <w:rPr>
          <w:iCs/>
        </w:rPr>
        <w:t>Guattari</w:t>
      </w:r>
      <w:proofErr w:type="spellEnd"/>
      <w:r>
        <w:rPr>
          <w:iCs/>
        </w:rPr>
        <w:t>, Felix</w:t>
      </w:r>
      <w:r w:rsidR="00C1188B">
        <w:rPr>
          <w:iCs/>
        </w:rPr>
        <w:t xml:space="preserve"> (1998)</w:t>
      </w:r>
      <w:r w:rsidR="00A2745D">
        <w:rPr>
          <w:iCs/>
        </w:rPr>
        <w:t>,</w:t>
      </w:r>
      <w:r w:rsidR="00C1188B">
        <w:rPr>
          <w:iCs/>
        </w:rPr>
        <w:t xml:space="preserve"> </w:t>
      </w:r>
      <w:r w:rsidR="00C1188B" w:rsidRPr="006E4E29">
        <w:rPr>
          <w:i/>
          <w:iCs/>
        </w:rPr>
        <w:t>A Tho</w:t>
      </w:r>
      <w:r w:rsidR="00C1188B">
        <w:rPr>
          <w:i/>
          <w:iCs/>
        </w:rPr>
        <w:t>usand Plateaus: Capitalism and s</w:t>
      </w:r>
      <w:r w:rsidR="00C1188B" w:rsidRPr="006E4E29">
        <w:rPr>
          <w:i/>
          <w:iCs/>
        </w:rPr>
        <w:t>chizophrenia</w:t>
      </w:r>
      <w:r w:rsidR="00C1188B">
        <w:rPr>
          <w:iCs/>
        </w:rPr>
        <w:t xml:space="preserve"> (trans. Bria</w:t>
      </w:r>
      <w:r w:rsidR="00A2745D">
        <w:rPr>
          <w:iCs/>
        </w:rPr>
        <w:t xml:space="preserve">n </w:t>
      </w:r>
      <w:proofErr w:type="spellStart"/>
      <w:r w:rsidR="00A2745D">
        <w:rPr>
          <w:iCs/>
        </w:rPr>
        <w:t>Massumi</w:t>
      </w:r>
      <w:proofErr w:type="spellEnd"/>
      <w:r w:rsidR="00A2745D">
        <w:rPr>
          <w:iCs/>
        </w:rPr>
        <w:t>), London and New York:</w:t>
      </w:r>
      <w:r w:rsidR="00C1188B">
        <w:rPr>
          <w:iCs/>
        </w:rPr>
        <w:t xml:space="preserve"> Continuum</w:t>
      </w:r>
      <w:r w:rsidR="00A2745D">
        <w:rPr>
          <w:iCs/>
        </w:rPr>
        <w:t>.</w:t>
      </w:r>
    </w:p>
    <w:p w14:paraId="6EBB82E1" w14:textId="77777777" w:rsidR="00C1188B" w:rsidRPr="00D20F90" w:rsidRDefault="00A2745D" w:rsidP="00C1188B">
      <w:pPr>
        <w:spacing w:line="240" w:lineRule="auto"/>
        <w:rPr>
          <w:iCs/>
        </w:rPr>
      </w:pPr>
      <w:proofErr w:type="spellStart"/>
      <w:r>
        <w:rPr>
          <w:iCs/>
        </w:rPr>
        <w:t>Garoian</w:t>
      </w:r>
      <w:proofErr w:type="spellEnd"/>
      <w:r>
        <w:rPr>
          <w:iCs/>
        </w:rPr>
        <w:t>,</w:t>
      </w:r>
      <w:r w:rsidR="008D5416">
        <w:rPr>
          <w:iCs/>
        </w:rPr>
        <w:t xml:space="preserve"> Charles</w:t>
      </w:r>
      <w:r>
        <w:rPr>
          <w:iCs/>
        </w:rPr>
        <w:t xml:space="preserve"> R.</w:t>
      </w:r>
      <w:r w:rsidR="00C1188B">
        <w:rPr>
          <w:iCs/>
        </w:rPr>
        <w:t xml:space="preserve"> (2014)</w:t>
      </w:r>
      <w:r>
        <w:rPr>
          <w:iCs/>
        </w:rPr>
        <w:t>,</w:t>
      </w:r>
      <w:r w:rsidR="00C1188B">
        <w:rPr>
          <w:iCs/>
        </w:rPr>
        <w:t xml:space="preserve"> </w:t>
      </w:r>
      <w:r w:rsidR="00C1188B" w:rsidRPr="00D20F90">
        <w:rPr>
          <w:i/>
          <w:iCs/>
        </w:rPr>
        <w:t>The Prosth</w:t>
      </w:r>
      <w:r w:rsidR="00C1188B">
        <w:rPr>
          <w:i/>
          <w:iCs/>
        </w:rPr>
        <w:t>etic Pedagogy of Art: Embodied research and p</w:t>
      </w:r>
      <w:r w:rsidR="00C1188B" w:rsidRPr="00D20F90">
        <w:rPr>
          <w:i/>
          <w:iCs/>
        </w:rPr>
        <w:t>ractice</w:t>
      </w:r>
      <w:r>
        <w:rPr>
          <w:iCs/>
        </w:rPr>
        <w:t>, New York:</w:t>
      </w:r>
      <w:r w:rsidR="00C1188B">
        <w:rPr>
          <w:iCs/>
        </w:rPr>
        <w:t xml:space="preserve"> </w:t>
      </w:r>
      <w:r w:rsidR="00C1188B" w:rsidRPr="00D20F90">
        <w:rPr>
          <w:iCs/>
        </w:rPr>
        <w:t>State University of New York Press</w:t>
      </w:r>
      <w:r>
        <w:rPr>
          <w:iCs/>
        </w:rPr>
        <w:t>.</w:t>
      </w:r>
    </w:p>
    <w:p w14:paraId="2A98E3DB" w14:textId="77777777" w:rsidR="00C1188B" w:rsidRDefault="008D5416" w:rsidP="00C1188B">
      <w:pPr>
        <w:spacing w:line="240" w:lineRule="auto"/>
      </w:pPr>
      <w:r>
        <w:rPr>
          <w:iCs/>
        </w:rPr>
        <w:t>Gibson, James Jerome</w:t>
      </w:r>
      <w:r w:rsidR="00C1188B">
        <w:rPr>
          <w:iCs/>
        </w:rPr>
        <w:t xml:space="preserve"> (1979)</w:t>
      </w:r>
      <w:r w:rsidR="00A2745D">
        <w:rPr>
          <w:iCs/>
        </w:rPr>
        <w:t>,</w:t>
      </w:r>
      <w:r w:rsidR="00C1188B">
        <w:rPr>
          <w:iCs/>
        </w:rPr>
        <w:t xml:space="preserve"> </w:t>
      </w:r>
      <w:r w:rsidR="00C1188B">
        <w:rPr>
          <w:i/>
          <w:iCs/>
        </w:rPr>
        <w:t>The Ecological Approach to Visual Perception</w:t>
      </w:r>
      <w:r w:rsidR="00C1188B">
        <w:rPr>
          <w:iCs/>
        </w:rPr>
        <w:t xml:space="preserve">, </w:t>
      </w:r>
      <w:r w:rsidR="00C1188B">
        <w:t>Boston: Houghton Mifflin</w:t>
      </w:r>
      <w:r w:rsidR="00A2745D">
        <w:t>.</w:t>
      </w:r>
    </w:p>
    <w:p w14:paraId="466A149C" w14:textId="77777777" w:rsidR="00C1188B" w:rsidRDefault="008D5416" w:rsidP="00C1188B">
      <w:pPr>
        <w:spacing w:line="240" w:lineRule="auto"/>
      </w:pPr>
      <w:proofErr w:type="spellStart"/>
      <w:r>
        <w:t>Massumi</w:t>
      </w:r>
      <w:proofErr w:type="spellEnd"/>
      <w:r>
        <w:t>, Brian</w:t>
      </w:r>
      <w:r w:rsidR="00C1188B">
        <w:t xml:space="preserve"> (2002)</w:t>
      </w:r>
      <w:r w:rsidR="00A2745D">
        <w:t>,</w:t>
      </w:r>
      <w:r w:rsidR="00C1188B">
        <w:t xml:space="preserve"> </w:t>
      </w:r>
      <w:r w:rsidR="00C1188B" w:rsidRPr="00736D2D">
        <w:rPr>
          <w:i/>
        </w:rPr>
        <w:t>Parab</w:t>
      </w:r>
      <w:r w:rsidR="00C1188B">
        <w:rPr>
          <w:i/>
        </w:rPr>
        <w:t>les for the Virtual: Movement, affect, s</w:t>
      </w:r>
      <w:r w:rsidR="00C1188B" w:rsidRPr="00736D2D">
        <w:rPr>
          <w:i/>
        </w:rPr>
        <w:t>ensation</w:t>
      </w:r>
      <w:r w:rsidR="00A2745D">
        <w:t>, Durham and London:</w:t>
      </w:r>
      <w:r w:rsidR="00C1188B">
        <w:t xml:space="preserve"> Duke University Press</w:t>
      </w:r>
      <w:r w:rsidR="00A2745D">
        <w:t>.</w:t>
      </w:r>
    </w:p>
    <w:p w14:paraId="6EA58C85" w14:textId="77777777" w:rsidR="000E6B96" w:rsidRPr="00736D2D" w:rsidRDefault="000E6B96" w:rsidP="00C1188B">
      <w:pPr>
        <w:spacing w:line="240" w:lineRule="auto"/>
      </w:pPr>
      <w:proofErr w:type="spellStart"/>
      <w:r>
        <w:t>Massumi</w:t>
      </w:r>
      <w:proofErr w:type="spellEnd"/>
      <w:r>
        <w:t xml:space="preserve">, Brian (2008), ‘The Thinking-Feeling of What Happens’ </w:t>
      </w:r>
      <w:r w:rsidRPr="00E93BA5">
        <w:rPr>
          <w:i/>
        </w:rPr>
        <w:t>Inflexions</w:t>
      </w:r>
      <w:r>
        <w:t xml:space="preserve"> 1.1 (How is Research-Creation?) May, 2008, </w:t>
      </w:r>
      <w:hyperlink r:id="rId20" w:history="1">
        <w:r w:rsidRPr="002408E0">
          <w:rPr>
            <w:rStyle w:val="Hyperlink"/>
          </w:rPr>
          <w:t>www.inflexions.org</w:t>
        </w:r>
      </w:hyperlink>
      <w:r>
        <w:t xml:space="preserve"> (accessed 28.08.17)</w:t>
      </w:r>
    </w:p>
    <w:p w14:paraId="600CC113" w14:textId="77777777" w:rsidR="00C1188B" w:rsidRDefault="00A2745D" w:rsidP="00C1188B">
      <w:pPr>
        <w:spacing w:line="240" w:lineRule="auto"/>
      </w:pPr>
      <w:r>
        <w:t>Symington, J</w:t>
      </w:r>
      <w:r w:rsidR="008D5416">
        <w:t>oan and Symington, Neville</w:t>
      </w:r>
      <w:r>
        <w:t xml:space="preserve"> (1996),</w:t>
      </w:r>
      <w:r w:rsidR="00C1188B">
        <w:t xml:space="preserve"> </w:t>
      </w:r>
      <w:r w:rsidR="00C1188B" w:rsidRPr="00B14C41">
        <w:rPr>
          <w:i/>
        </w:rPr>
        <w:t xml:space="preserve">The Clinical Thinking of Wilfred </w:t>
      </w:r>
      <w:proofErr w:type="spellStart"/>
      <w:r w:rsidR="00C1188B" w:rsidRPr="00B14C41">
        <w:rPr>
          <w:i/>
        </w:rPr>
        <w:t>Bion</w:t>
      </w:r>
      <w:proofErr w:type="spellEnd"/>
      <w:r w:rsidR="00C1188B">
        <w:t>,</w:t>
      </w:r>
      <w:r>
        <w:t xml:space="preserve"> London:</w:t>
      </w:r>
      <w:r w:rsidR="00C1188B">
        <w:t xml:space="preserve"> Routledge</w:t>
      </w:r>
      <w:r>
        <w:t>.</w:t>
      </w:r>
    </w:p>
    <w:p w14:paraId="6457F25B" w14:textId="77777777" w:rsidR="00C1188B" w:rsidRDefault="00C1188B" w:rsidP="00C1188B">
      <w:pPr>
        <w:spacing w:line="240" w:lineRule="auto"/>
      </w:pPr>
    </w:p>
    <w:p w14:paraId="7D9F074A" w14:textId="77777777" w:rsidR="00C1188B" w:rsidRDefault="00C1188B" w:rsidP="002A4911">
      <w:pPr>
        <w:spacing w:line="276" w:lineRule="auto"/>
      </w:pPr>
    </w:p>
    <w:sectPr w:rsidR="00C1188B" w:rsidSect="009E35A1">
      <w:footerReference w:type="even"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1B58A" w14:textId="77777777" w:rsidR="00142EF9" w:rsidRDefault="00142EF9" w:rsidP="007A2794">
      <w:pPr>
        <w:spacing w:after="0" w:line="240" w:lineRule="auto"/>
      </w:pPr>
      <w:r>
        <w:separator/>
      </w:r>
    </w:p>
  </w:endnote>
  <w:endnote w:type="continuationSeparator" w:id="0">
    <w:p w14:paraId="2ECC6508" w14:textId="77777777" w:rsidR="00142EF9" w:rsidRDefault="00142EF9" w:rsidP="007A2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Vista Sans Light">
    <w:altName w:val="Vista Sans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12633" w14:textId="77777777" w:rsidR="00C64B9B" w:rsidRDefault="00C64B9B" w:rsidP="00711CD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836312" w14:textId="77777777" w:rsidR="00C64B9B" w:rsidRDefault="00C64B9B" w:rsidP="00AA06C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BFD4B" w14:textId="77777777" w:rsidR="00C64B9B" w:rsidRDefault="00C64B9B" w:rsidP="00711CD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3478">
      <w:rPr>
        <w:rStyle w:val="PageNumber"/>
        <w:noProof/>
      </w:rPr>
      <w:t>4</w:t>
    </w:r>
    <w:r>
      <w:rPr>
        <w:rStyle w:val="PageNumber"/>
      </w:rPr>
      <w:fldChar w:fldCharType="end"/>
    </w:r>
  </w:p>
  <w:p w14:paraId="1CC0EAA8" w14:textId="77777777" w:rsidR="00C64B9B" w:rsidRDefault="00C64B9B" w:rsidP="00AA06C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38E58" w14:textId="77777777" w:rsidR="00142EF9" w:rsidRDefault="00142EF9" w:rsidP="007A2794">
      <w:pPr>
        <w:spacing w:after="0" w:line="240" w:lineRule="auto"/>
      </w:pPr>
      <w:r>
        <w:separator/>
      </w:r>
    </w:p>
  </w:footnote>
  <w:footnote w:type="continuationSeparator" w:id="0">
    <w:p w14:paraId="38D91969" w14:textId="77777777" w:rsidR="00142EF9" w:rsidRDefault="00142EF9" w:rsidP="007A279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695558"/>
    <w:multiLevelType w:val="hybridMultilevel"/>
    <w:tmpl w:val="96D6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berley Foster">
    <w15:presenceInfo w15:providerId="None" w15:userId="Kimberley Fos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revisionView w:markup="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20F"/>
    <w:rsid w:val="000001A9"/>
    <w:rsid w:val="00000C68"/>
    <w:rsid w:val="0000739E"/>
    <w:rsid w:val="000076D1"/>
    <w:rsid w:val="00013FF5"/>
    <w:rsid w:val="00016A6F"/>
    <w:rsid w:val="00017D53"/>
    <w:rsid w:val="000214D1"/>
    <w:rsid w:val="000246B5"/>
    <w:rsid w:val="0003073B"/>
    <w:rsid w:val="00040819"/>
    <w:rsid w:val="00042E41"/>
    <w:rsid w:val="000462E3"/>
    <w:rsid w:val="000546EC"/>
    <w:rsid w:val="00056D9A"/>
    <w:rsid w:val="00072362"/>
    <w:rsid w:val="0007256C"/>
    <w:rsid w:val="0007390D"/>
    <w:rsid w:val="0007540A"/>
    <w:rsid w:val="00076091"/>
    <w:rsid w:val="00083602"/>
    <w:rsid w:val="00084799"/>
    <w:rsid w:val="00085165"/>
    <w:rsid w:val="00090127"/>
    <w:rsid w:val="0009316A"/>
    <w:rsid w:val="000A09FB"/>
    <w:rsid w:val="000A1A72"/>
    <w:rsid w:val="000A1F95"/>
    <w:rsid w:val="000A2D33"/>
    <w:rsid w:val="000A5F74"/>
    <w:rsid w:val="000B16B7"/>
    <w:rsid w:val="000B3777"/>
    <w:rsid w:val="000B531B"/>
    <w:rsid w:val="000B6B73"/>
    <w:rsid w:val="000C04D0"/>
    <w:rsid w:val="000C201D"/>
    <w:rsid w:val="000C768E"/>
    <w:rsid w:val="000D0813"/>
    <w:rsid w:val="000D22EB"/>
    <w:rsid w:val="000D26A0"/>
    <w:rsid w:val="000D2A14"/>
    <w:rsid w:val="000D2E75"/>
    <w:rsid w:val="000D5374"/>
    <w:rsid w:val="000D6C28"/>
    <w:rsid w:val="000E51F8"/>
    <w:rsid w:val="000E66F3"/>
    <w:rsid w:val="000E6B96"/>
    <w:rsid w:val="000E6C28"/>
    <w:rsid w:val="000E7B6C"/>
    <w:rsid w:val="000F53A7"/>
    <w:rsid w:val="000F6597"/>
    <w:rsid w:val="0010592E"/>
    <w:rsid w:val="00106E31"/>
    <w:rsid w:val="00110739"/>
    <w:rsid w:val="00112A05"/>
    <w:rsid w:val="00135804"/>
    <w:rsid w:val="00136B6F"/>
    <w:rsid w:val="00141ED7"/>
    <w:rsid w:val="00142EF9"/>
    <w:rsid w:val="00155A2C"/>
    <w:rsid w:val="00155D1B"/>
    <w:rsid w:val="00157630"/>
    <w:rsid w:val="00160369"/>
    <w:rsid w:val="001623CF"/>
    <w:rsid w:val="001628F9"/>
    <w:rsid w:val="00163FF9"/>
    <w:rsid w:val="00166107"/>
    <w:rsid w:val="00173210"/>
    <w:rsid w:val="001752F1"/>
    <w:rsid w:val="00177E83"/>
    <w:rsid w:val="00180322"/>
    <w:rsid w:val="00180F73"/>
    <w:rsid w:val="00181EA0"/>
    <w:rsid w:val="00196D38"/>
    <w:rsid w:val="001A18E4"/>
    <w:rsid w:val="001A7812"/>
    <w:rsid w:val="001B01F9"/>
    <w:rsid w:val="001B1107"/>
    <w:rsid w:val="001B3505"/>
    <w:rsid w:val="001B6647"/>
    <w:rsid w:val="001C0169"/>
    <w:rsid w:val="001D4837"/>
    <w:rsid w:val="001D4956"/>
    <w:rsid w:val="001D6A1F"/>
    <w:rsid w:val="001D736E"/>
    <w:rsid w:val="001D7BC6"/>
    <w:rsid w:val="001E03E0"/>
    <w:rsid w:val="001E187F"/>
    <w:rsid w:val="001E3179"/>
    <w:rsid w:val="001F1181"/>
    <w:rsid w:val="001F27BE"/>
    <w:rsid w:val="00203AA5"/>
    <w:rsid w:val="00206893"/>
    <w:rsid w:val="00207594"/>
    <w:rsid w:val="002143EF"/>
    <w:rsid w:val="00215296"/>
    <w:rsid w:val="00216221"/>
    <w:rsid w:val="00217539"/>
    <w:rsid w:val="00223F09"/>
    <w:rsid w:val="002254F7"/>
    <w:rsid w:val="002265EF"/>
    <w:rsid w:val="00227D3F"/>
    <w:rsid w:val="00230B9F"/>
    <w:rsid w:val="00235B87"/>
    <w:rsid w:val="0024407C"/>
    <w:rsid w:val="00245587"/>
    <w:rsid w:val="00250F70"/>
    <w:rsid w:val="00255C4A"/>
    <w:rsid w:val="00257041"/>
    <w:rsid w:val="00263A23"/>
    <w:rsid w:val="0026430B"/>
    <w:rsid w:val="00265F00"/>
    <w:rsid w:val="00266484"/>
    <w:rsid w:val="0026652C"/>
    <w:rsid w:val="00270919"/>
    <w:rsid w:val="0027186F"/>
    <w:rsid w:val="00272744"/>
    <w:rsid w:val="00273B21"/>
    <w:rsid w:val="00276630"/>
    <w:rsid w:val="002769BC"/>
    <w:rsid w:val="0028612C"/>
    <w:rsid w:val="00290B20"/>
    <w:rsid w:val="00293BC4"/>
    <w:rsid w:val="002A0638"/>
    <w:rsid w:val="002A0F51"/>
    <w:rsid w:val="002A3FD6"/>
    <w:rsid w:val="002A4911"/>
    <w:rsid w:val="002B39E5"/>
    <w:rsid w:val="002B59AD"/>
    <w:rsid w:val="002B6A2D"/>
    <w:rsid w:val="002C1B5E"/>
    <w:rsid w:val="002C1FEF"/>
    <w:rsid w:val="002C3306"/>
    <w:rsid w:val="002C4D57"/>
    <w:rsid w:val="002D2768"/>
    <w:rsid w:val="002D2B6A"/>
    <w:rsid w:val="002D410F"/>
    <w:rsid w:val="002D49AF"/>
    <w:rsid w:val="002D7C14"/>
    <w:rsid w:val="002E4B85"/>
    <w:rsid w:val="002E50D5"/>
    <w:rsid w:val="002E5134"/>
    <w:rsid w:val="002F36B2"/>
    <w:rsid w:val="002F3B87"/>
    <w:rsid w:val="0030148B"/>
    <w:rsid w:val="00316A4D"/>
    <w:rsid w:val="00322233"/>
    <w:rsid w:val="00323D49"/>
    <w:rsid w:val="0032514F"/>
    <w:rsid w:val="00327583"/>
    <w:rsid w:val="00330443"/>
    <w:rsid w:val="00333BC2"/>
    <w:rsid w:val="003352EB"/>
    <w:rsid w:val="003363B2"/>
    <w:rsid w:val="00336B13"/>
    <w:rsid w:val="00340DB7"/>
    <w:rsid w:val="00350BFF"/>
    <w:rsid w:val="00354D0E"/>
    <w:rsid w:val="00355563"/>
    <w:rsid w:val="003558F0"/>
    <w:rsid w:val="00356348"/>
    <w:rsid w:val="00360B5D"/>
    <w:rsid w:val="00364BF7"/>
    <w:rsid w:val="00364EB9"/>
    <w:rsid w:val="003707A0"/>
    <w:rsid w:val="0037081E"/>
    <w:rsid w:val="00370BCE"/>
    <w:rsid w:val="00372371"/>
    <w:rsid w:val="0038648E"/>
    <w:rsid w:val="003864E5"/>
    <w:rsid w:val="003925BF"/>
    <w:rsid w:val="003A2CCE"/>
    <w:rsid w:val="003A374A"/>
    <w:rsid w:val="003A615D"/>
    <w:rsid w:val="003A7784"/>
    <w:rsid w:val="003A7BAA"/>
    <w:rsid w:val="003B174E"/>
    <w:rsid w:val="003B5989"/>
    <w:rsid w:val="003B6529"/>
    <w:rsid w:val="003B75B8"/>
    <w:rsid w:val="003B7C6B"/>
    <w:rsid w:val="003C3434"/>
    <w:rsid w:val="003C547E"/>
    <w:rsid w:val="003C6BEC"/>
    <w:rsid w:val="003C7129"/>
    <w:rsid w:val="003D215A"/>
    <w:rsid w:val="003D3DBF"/>
    <w:rsid w:val="003D445F"/>
    <w:rsid w:val="003D776E"/>
    <w:rsid w:val="003E1381"/>
    <w:rsid w:val="003E2DD0"/>
    <w:rsid w:val="003E5869"/>
    <w:rsid w:val="003F299D"/>
    <w:rsid w:val="003F4D8A"/>
    <w:rsid w:val="003F5BEF"/>
    <w:rsid w:val="003F6A6E"/>
    <w:rsid w:val="0040164A"/>
    <w:rsid w:val="00414DD8"/>
    <w:rsid w:val="00430F03"/>
    <w:rsid w:val="00432A2D"/>
    <w:rsid w:val="00437425"/>
    <w:rsid w:val="00451ACC"/>
    <w:rsid w:val="00455D49"/>
    <w:rsid w:val="00456040"/>
    <w:rsid w:val="00457D74"/>
    <w:rsid w:val="0046469A"/>
    <w:rsid w:val="0046530F"/>
    <w:rsid w:val="00465D4C"/>
    <w:rsid w:val="00472125"/>
    <w:rsid w:val="0047249F"/>
    <w:rsid w:val="00473BAF"/>
    <w:rsid w:val="00475D21"/>
    <w:rsid w:val="0047633A"/>
    <w:rsid w:val="00482C44"/>
    <w:rsid w:val="00483567"/>
    <w:rsid w:val="004965C4"/>
    <w:rsid w:val="004976EC"/>
    <w:rsid w:val="004A09EB"/>
    <w:rsid w:val="004A23DB"/>
    <w:rsid w:val="004A25AC"/>
    <w:rsid w:val="004B0A22"/>
    <w:rsid w:val="004B3385"/>
    <w:rsid w:val="004B38E1"/>
    <w:rsid w:val="004B3DD1"/>
    <w:rsid w:val="004B4F12"/>
    <w:rsid w:val="004B594F"/>
    <w:rsid w:val="004B7051"/>
    <w:rsid w:val="004C29A1"/>
    <w:rsid w:val="004C349D"/>
    <w:rsid w:val="004D12D4"/>
    <w:rsid w:val="004D4A88"/>
    <w:rsid w:val="004D7120"/>
    <w:rsid w:val="004D7E3D"/>
    <w:rsid w:val="004F0E2E"/>
    <w:rsid w:val="004F6CC3"/>
    <w:rsid w:val="00500DF9"/>
    <w:rsid w:val="005031C5"/>
    <w:rsid w:val="00504B64"/>
    <w:rsid w:val="005056E7"/>
    <w:rsid w:val="005063EB"/>
    <w:rsid w:val="00510198"/>
    <w:rsid w:val="00513866"/>
    <w:rsid w:val="00514E3D"/>
    <w:rsid w:val="0051583E"/>
    <w:rsid w:val="005225B5"/>
    <w:rsid w:val="0052511C"/>
    <w:rsid w:val="00525286"/>
    <w:rsid w:val="00531D7A"/>
    <w:rsid w:val="0053284F"/>
    <w:rsid w:val="005468AE"/>
    <w:rsid w:val="005632D9"/>
    <w:rsid w:val="00566EF1"/>
    <w:rsid w:val="00571D08"/>
    <w:rsid w:val="0057291F"/>
    <w:rsid w:val="005746BD"/>
    <w:rsid w:val="0057617F"/>
    <w:rsid w:val="00584EB0"/>
    <w:rsid w:val="005856D7"/>
    <w:rsid w:val="005955A6"/>
    <w:rsid w:val="005A0E7C"/>
    <w:rsid w:val="005A5AAF"/>
    <w:rsid w:val="005A701D"/>
    <w:rsid w:val="005B0F32"/>
    <w:rsid w:val="005C57CA"/>
    <w:rsid w:val="005C6B31"/>
    <w:rsid w:val="005C71E2"/>
    <w:rsid w:val="005D3875"/>
    <w:rsid w:val="005E4B58"/>
    <w:rsid w:val="005E518F"/>
    <w:rsid w:val="005E5E00"/>
    <w:rsid w:val="005F2C88"/>
    <w:rsid w:val="005F5A40"/>
    <w:rsid w:val="00604EC2"/>
    <w:rsid w:val="00610DC9"/>
    <w:rsid w:val="00613A6E"/>
    <w:rsid w:val="0061683F"/>
    <w:rsid w:val="00621536"/>
    <w:rsid w:val="0062330D"/>
    <w:rsid w:val="00627B7E"/>
    <w:rsid w:val="006357DE"/>
    <w:rsid w:val="0064339F"/>
    <w:rsid w:val="00647E86"/>
    <w:rsid w:val="006531ED"/>
    <w:rsid w:val="0065402A"/>
    <w:rsid w:val="00654059"/>
    <w:rsid w:val="00654D6C"/>
    <w:rsid w:val="0065689D"/>
    <w:rsid w:val="0066452C"/>
    <w:rsid w:val="006773DF"/>
    <w:rsid w:val="006821BD"/>
    <w:rsid w:val="00690AE8"/>
    <w:rsid w:val="00691230"/>
    <w:rsid w:val="00692DF2"/>
    <w:rsid w:val="00694EFD"/>
    <w:rsid w:val="00696A98"/>
    <w:rsid w:val="006B0769"/>
    <w:rsid w:val="006B1F07"/>
    <w:rsid w:val="006B704F"/>
    <w:rsid w:val="006C0D6B"/>
    <w:rsid w:val="006C2635"/>
    <w:rsid w:val="006D1F92"/>
    <w:rsid w:val="006D1FE0"/>
    <w:rsid w:val="006D448D"/>
    <w:rsid w:val="006D6339"/>
    <w:rsid w:val="006D6928"/>
    <w:rsid w:val="006E1594"/>
    <w:rsid w:val="006F23BB"/>
    <w:rsid w:val="006F4C65"/>
    <w:rsid w:val="00700AF9"/>
    <w:rsid w:val="00710504"/>
    <w:rsid w:val="00711CDC"/>
    <w:rsid w:val="007128FD"/>
    <w:rsid w:val="0071318A"/>
    <w:rsid w:val="007215F1"/>
    <w:rsid w:val="007244A9"/>
    <w:rsid w:val="0073209C"/>
    <w:rsid w:val="00734963"/>
    <w:rsid w:val="00735F0B"/>
    <w:rsid w:val="00744573"/>
    <w:rsid w:val="00754D78"/>
    <w:rsid w:val="007572F4"/>
    <w:rsid w:val="00772701"/>
    <w:rsid w:val="00772FEA"/>
    <w:rsid w:val="007833A5"/>
    <w:rsid w:val="00787D98"/>
    <w:rsid w:val="00791DB6"/>
    <w:rsid w:val="0079487F"/>
    <w:rsid w:val="00796D42"/>
    <w:rsid w:val="0079703E"/>
    <w:rsid w:val="007A04D3"/>
    <w:rsid w:val="007A18C7"/>
    <w:rsid w:val="007A2794"/>
    <w:rsid w:val="007B0A74"/>
    <w:rsid w:val="007C2E7B"/>
    <w:rsid w:val="007D1E33"/>
    <w:rsid w:val="007D327D"/>
    <w:rsid w:val="007E01C9"/>
    <w:rsid w:val="007E4BF2"/>
    <w:rsid w:val="007E631F"/>
    <w:rsid w:val="007F1266"/>
    <w:rsid w:val="007F449F"/>
    <w:rsid w:val="007F4CA6"/>
    <w:rsid w:val="007F4ED7"/>
    <w:rsid w:val="00802E84"/>
    <w:rsid w:val="00805001"/>
    <w:rsid w:val="00805B83"/>
    <w:rsid w:val="00807D40"/>
    <w:rsid w:val="00810703"/>
    <w:rsid w:val="00811E96"/>
    <w:rsid w:val="00812F39"/>
    <w:rsid w:val="00813FCA"/>
    <w:rsid w:val="00814586"/>
    <w:rsid w:val="00815DF1"/>
    <w:rsid w:val="00817C76"/>
    <w:rsid w:val="00821D0B"/>
    <w:rsid w:val="00824452"/>
    <w:rsid w:val="00827A58"/>
    <w:rsid w:val="008322FF"/>
    <w:rsid w:val="00835FAC"/>
    <w:rsid w:val="008369E6"/>
    <w:rsid w:val="008420EE"/>
    <w:rsid w:val="008428DA"/>
    <w:rsid w:val="0085550A"/>
    <w:rsid w:val="0085790A"/>
    <w:rsid w:val="008608AA"/>
    <w:rsid w:val="00863042"/>
    <w:rsid w:val="008644A5"/>
    <w:rsid w:val="008654E5"/>
    <w:rsid w:val="008667B7"/>
    <w:rsid w:val="00875A2C"/>
    <w:rsid w:val="00875E11"/>
    <w:rsid w:val="008875A9"/>
    <w:rsid w:val="00896B15"/>
    <w:rsid w:val="008A0C2E"/>
    <w:rsid w:val="008A1271"/>
    <w:rsid w:val="008A3FBB"/>
    <w:rsid w:val="008A561F"/>
    <w:rsid w:val="008B4531"/>
    <w:rsid w:val="008B4659"/>
    <w:rsid w:val="008B5A65"/>
    <w:rsid w:val="008D4FB0"/>
    <w:rsid w:val="008D5416"/>
    <w:rsid w:val="008D6093"/>
    <w:rsid w:val="008D6BFE"/>
    <w:rsid w:val="008E2CDF"/>
    <w:rsid w:val="008E6AA0"/>
    <w:rsid w:val="008E7FD3"/>
    <w:rsid w:val="008F2A82"/>
    <w:rsid w:val="008F6511"/>
    <w:rsid w:val="00902286"/>
    <w:rsid w:val="009032A2"/>
    <w:rsid w:val="0090658C"/>
    <w:rsid w:val="009121BC"/>
    <w:rsid w:val="00913478"/>
    <w:rsid w:val="00914FD5"/>
    <w:rsid w:val="00915115"/>
    <w:rsid w:val="00923163"/>
    <w:rsid w:val="00923421"/>
    <w:rsid w:val="009276B8"/>
    <w:rsid w:val="009348AC"/>
    <w:rsid w:val="0093643C"/>
    <w:rsid w:val="00940974"/>
    <w:rsid w:val="0094539D"/>
    <w:rsid w:val="009455B7"/>
    <w:rsid w:val="00950437"/>
    <w:rsid w:val="00960FE5"/>
    <w:rsid w:val="009644DD"/>
    <w:rsid w:val="009649DE"/>
    <w:rsid w:val="009744F4"/>
    <w:rsid w:val="00974740"/>
    <w:rsid w:val="00976E61"/>
    <w:rsid w:val="00980894"/>
    <w:rsid w:val="00981800"/>
    <w:rsid w:val="009852C8"/>
    <w:rsid w:val="00992C63"/>
    <w:rsid w:val="00995801"/>
    <w:rsid w:val="009B1A48"/>
    <w:rsid w:val="009B6BEA"/>
    <w:rsid w:val="009B6E65"/>
    <w:rsid w:val="009C453F"/>
    <w:rsid w:val="009C5B3D"/>
    <w:rsid w:val="009E35A1"/>
    <w:rsid w:val="009E3EA7"/>
    <w:rsid w:val="009E5BC9"/>
    <w:rsid w:val="009F259A"/>
    <w:rsid w:val="009F7545"/>
    <w:rsid w:val="00A01D97"/>
    <w:rsid w:val="00A029C1"/>
    <w:rsid w:val="00A04A7F"/>
    <w:rsid w:val="00A231E1"/>
    <w:rsid w:val="00A26F58"/>
    <w:rsid w:val="00A2745D"/>
    <w:rsid w:val="00A32142"/>
    <w:rsid w:val="00A40F88"/>
    <w:rsid w:val="00A4505E"/>
    <w:rsid w:val="00A4678F"/>
    <w:rsid w:val="00A6336E"/>
    <w:rsid w:val="00A67F56"/>
    <w:rsid w:val="00A7152F"/>
    <w:rsid w:val="00A874B0"/>
    <w:rsid w:val="00A90810"/>
    <w:rsid w:val="00A91CF3"/>
    <w:rsid w:val="00A95B50"/>
    <w:rsid w:val="00AA06C0"/>
    <w:rsid w:val="00AA14E8"/>
    <w:rsid w:val="00AA42E9"/>
    <w:rsid w:val="00AA5C50"/>
    <w:rsid w:val="00AB10F9"/>
    <w:rsid w:val="00AB1AFD"/>
    <w:rsid w:val="00AC3A85"/>
    <w:rsid w:val="00AC3D5D"/>
    <w:rsid w:val="00AC50DE"/>
    <w:rsid w:val="00AC5A34"/>
    <w:rsid w:val="00AD7563"/>
    <w:rsid w:val="00AD7CFA"/>
    <w:rsid w:val="00AF31FD"/>
    <w:rsid w:val="00AF5625"/>
    <w:rsid w:val="00B02C61"/>
    <w:rsid w:val="00B06DC1"/>
    <w:rsid w:val="00B122BF"/>
    <w:rsid w:val="00B131C1"/>
    <w:rsid w:val="00B15654"/>
    <w:rsid w:val="00B166BA"/>
    <w:rsid w:val="00B1720E"/>
    <w:rsid w:val="00B23524"/>
    <w:rsid w:val="00B248DF"/>
    <w:rsid w:val="00B25D02"/>
    <w:rsid w:val="00B30F48"/>
    <w:rsid w:val="00B3410F"/>
    <w:rsid w:val="00B34838"/>
    <w:rsid w:val="00B34F41"/>
    <w:rsid w:val="00B40683"/>
    <w:rsid w:val="00B441B1"/>
    <w:rsid w:val="00B4461B"/>
    <w:rsid w:val="00B45B43"/>
    <w:rsid w:val="00B46FD8"/>
    <w:rsid w:val="00B47F61"/>
    <w:rsid w:val="00B55BDC"/>
    <w:rsid w:val="00B66EE5"/>
    <w:rsid w:val="00B70C99"/>
    <w:rsid w:val="00B70CCD"/>
    <w:rsid w:val="00B74A89"/>
    <w:rsid w:val="00B839E3"/>
    <w:rsid w:val="00B8506E"/>
    <w:rsid w:val="00B933B5"/>
    <w:rsid w:val="00B944EC"/>
    <w:rsid w:val="00BA2C72"/>
    <w:rsid w:val="00BB137C"/>
    <w:rsid w:val="00BB1E8E"/>
    <w:rsid w:val="00BB3478"/>
    <w:rsid w:val="00BB378D"/>
    <w:rsid w:val="00BB463F"/>
    <w:rsid w:val="00BB5B32"/>
    <w:rsid w:val="00BC2C84"/>
    <w:rsid w:val="00BC3960"/>
    <w:rsid w:val="00BC4589"/>
    <w:rsid w:val="00BC6CA9"/>
    <w:rsid w:val="00BC78FE"/>
    <w:rsid w:val="00BD0830"/>
    <w:rsid w:val="00BD5496"/>
    <w:rsid w:val="00BE0178"/>
    <w:rsid w:val="00BE0BB6"/>
    <w:rsid w:val="00BE0C22"/>
    <w:rsid w:val="00BE0F19"/>
    <w:rsid w:val="00BE1694"/>
    <w:rsid w:val="00BE5773"/>
    <w:rsid w:val="00BE6E6F"/>
    <w:rsid w:val="00BF5664"/>
    <w:rsid w:val="00BF5BFF"/>
    <w:rsid w:val="00C10291"/>
    <w:rsid w:val="00C1188B"/>
    <w:rsid w:val="00C16F04"/>
    <w:rsid w:val="00C21744"/>
    <w:rsid w:val="00C21895"/>
    <w:rsid w:val="00C22612"/>
    <w:rsid w:val="00C25DA0"/>
    <w:rsid w:val="00C26A16"/>
    <w:rsid w:val="00C3120F"/>
    <w:rsid w:val="00C344C5"/>
    <w:rsid w:val="00C34F3D"/>
    <w:rsid w:val="00C372E8"/>
    <w:rsid w:val="00C411F9"/>
    <w:rsid w:val="00C468C4"/>
    <w:rsid w:val="00C46A41"/>
    <w:rsid w:val="00C47414"/>
    <w:rsid w:val="00C50736"/>
    <w:rsid w:val="00C507BE"/>
    <w:rsid w:val="00C533A4"/>
    <w:rsid w:val="00C54E33"/>
    <w:rsid w:val="00C63378"/>
    <w:rsid w:val="00C63D24"/>
    <w:rsid w:val="00C64B9B"/>
    <w:rsid w:val="00C711C1"/>
    <w:rsid w:val="00C7689C"/>
    <w:rsid w:val="00C775F9"/>
    <w:rsid w:val="00C853B2"/>
    <w:rsid w:val="00CA0C51"/>
    <w:rsid w:val="00CA34E5"/>
    <w:rsid w:val="00CA7D81"/>
    <w:rsid w:val="00CB0BDC"/>
    <w:rsid w:val="00CB2ABA"/>
    <w:rsid w:val="00CB7EDA"/>
    <w:rsid w:val="00CC1E9A"/>
    <w:rsid w:val="00CC323B"/>
    <w:rsid w:val="00CC41FD"/>
    <w:rsid w:val="00CC438C"/>
    <w:rsid w:val="00CE2B17"/>
    <w:rsid w:val="00CF1377"/>
    <w:rsid w:val="00CF327F"/>
    <w:rsid w:val="00CF5814"/>
    <w:rsid w:val="00CF6C39"/>
    <w:rsid w:val="00CF7A0F"/>
    <w:rsid w:val="00D06C33"/>
    <w:rsid w:val="00D103D9"/>
    <w:rsid w:val="00D10F62"/>
    <w:rsid w:val="00D111BE"/>
    <w:rsid w:val="00D12611"/>
    <w:rsid w:val="00D16283"/>
    <w:rsid w:val="00D17860"/>
    <w:rsid w:val="00D21A4B"/>
    <w:rsid w:val="00D22F9D"/>
    <w:rsid w:val="00D406F9"/>
    <w:rsid w:val="00D41A0A"/>
    <w:rsid w:val="00D441D3"/>
    <w:rsid w:val="00D4585C"/>
    <w:rsid w:val="00D4620F"/>
    <w:rsid w:val="00D46E8D"/>
    <w:rsid w:val="00D50535"/>
    <w:rsid w:val="00D50AF9"/>
    <w:rsid w:val="00D50E19"/>
    <w:rsid w:val="00D54BAD"/>
    <w:rsid w:val="00D60CC1"/>
    <w:rsid w:val="00D63E5B"/>
    <w:rsid w:val="00D66701"/>
    <w:rsid w:val="00D708B8"/>
    <w:rsid w:val="00D8079A"/>
    <w:rsid w:val="00D843D8"/>
    <w:rsid w:val="00D846E7"/>
    <w:rsid w:val="00D84786"/>
    <w:rsid w:val="00D84D9D"/>
    <w:rsid w:val="00D868CB"/>
    <w:rsid w:val="00DA15CD"/>
    <w:rsid w:val="00DB12DB"/>
    <w:rsid w:val="00DB36F4"/>
    <w:rsid w:val="00DB3803"/>
    <w:rsid w:val="00DB4AB4"/>
    <w:rsid w:val="00DC5CC4"/>
    <w:rsid w:val="00DD12E8"/>
    <w:rsid w:val="00DD1FC5"/>
    <w:rsid w:val="00DD227F"/>
    <w:rsid w:val="00DD22C4"/>
    <w:rsid w:val="00DD2C62"/>
    <w:rsid w:val="00DD362D"/>
    <w:rsid w:val="00DD4238"/>
    <w:rsid w:val="00DD78B9"/>
    <w:rsid w:val="00DE2497"/>
    <w:rsid w:val="00DE5755"/>
    <w:rsid w:val="00DF0D34"/>
    <w:rsid w:val="00DF313C"/>
    <w:rsid w:val="00E0278D"/>
    <w:rsid w:val="00E04640"/>
    <w:rsid w:val="00E04B31"/>
    <w:rsid w:val="00E052F9"/>
    <w:rsid w:val="00E07781"/>
    <w:rsid w:val="00E230DE"/>
    <w:rsid w:val="00E27826"/>
    <w:rsid w:val="00E311C6"/>
    <w:rsid w:val="00E32538"/>
    <w:rsid w:val="00E33C62"/>
    <w:rsid w:val="00E344A1"/>
    <w:rsid w:val="00E46371"/>
    <w:rsid w:val="00E465FB"/>
    <w:rsid w:val="00E51C11"/>
    <w:rsid w:val="00E53D8F"/>
    <w:rsid w:val="00E540EF"/>
    <w:rsid w:val="00E605F2"/>
    <w:rsid w:val="00E722E7"/>
    <w:rsid w:val="00E758F3"/>
    <w:rsid w:val="00E77250"/>
    <w:rsid w:val="00E83D4A"/>
    <w:rsid w:val="00E90008"/>
    <w:rsid w:val="00E92404"/>
    <w:rsid w:val="00E93BA5"/>
    <w:rsid w:val="00E97DFD"/>
    <w:rsid w:val="00EA1898"/>
    <w:rsid w:val="00EA4575"/>
    <w:rsid w:val="00EA6577"/>
    <w:rsid w:val="00EB31FF"/>
    <w:rsid w:val="00EB3F6D"/>
    <w:rsid w:val="00EB4DB9"/>
    <w:rsid w:val="00EB749D"/>
    <w:rsid w:val="00EC0D7D"/>
    <w:rsid w:val="00EE1F2C"/>
    <w:rsid w:val="00EE630F"/>
    <w:rsid w:val="00EE69A8"/>
    <w:rsid w:val="00EE7050"/>
    <w:rsid w:val="00F0742D"/>
    <w:rsid w:val="00F07CDC"/>
    <w:rsid w:val="00F14E07"/>
    <w:rsid w:val="00F15FD2"/>
    <w:rsid w:val="00F1756B"/>
    <w:rsid w:val="00F24001"/>
    <w:rsid w:val="00F26D5D"/>
    <w:rsid w:val="00F27565"/>
    <w:rsid w:val="00F30099"/>
    <w:rsid w:val="00F34888"/>
    <w:rsid w:val="00F35F29"/>
    <w:rsid w:val="00F3621A"/>
    <w:rsid w:val="00F42B21"/>
    <w:rsid w:val="00F43921"/>
    <w:rsid w:val="00F47807"/>
    <w:rsid w:val="00F51BFA"/>
    <w:rsid w:val="00F60B62"/>
    <w:rsid w:val="00F65EDF"/>
    <w:rsid w:val="00F675E6"/>
    <w:rsid w:val="00F76D88"/>
    <w:rsid w:val="00F83B9B"/>
    <w:rsid w:val="00F912C2"/>
    <w:rsid w:val="00F938A1"/>
    <w:rsid w:val="00F97390"/>
    <w:rsid w:val="00FA2144"/>
    <w:rsid w:val="00FA6EDA"/>
    <w:rsid w:val="00FA7FCF"/>
    <w:rsid w:val="00FD4164"/>
    <w:rsid w:val="00FE50EB"/>
    <w:rsid w:val="00FE62D3"/>
    <w:rsid w:val="00FE7B40"/>
    <w:rsid w:val="00FF09B8"/>
    <w:rsid w:val="00FF15FA"/>
    <w:rsid w:val="00FF2E68"/>
    <w:rsid w:val="00FF2F6C"/>
    <w:rsid w:val="00FF6B40"/>
    <w:rsid w:val="00FF6C3E"/>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8C9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eign">
    <w:name w:val="foreign"/>
    <w:basedOn w:val="DefaultParagraphFont"/>
    <w:rsid w:val="00456040"/>
  </w:style>
  <w:style w:type="character" w:styleId="Hyperlink">
    <w:name w:val="Hyperlink"/>
    <w:basedOn w:val="DefaultParagraphFont"/>
    <w:uiPriority w:val="99"/>
    <w:unhideWhenUsed/>
    <w:rsid w:val="00456040"/>
    <w:rPr>
      <w:color w:val="0000FF"/>
      <w:u w:val="single"/>
    </w:rPr>
  </w:style>
  <w:style w:type="paragraph" w:styleId="ListParagraph">
    <w:name w:val="List Paragraph"/>
    <w:basedOn w:val="Normal"/>
    <w:uiPriority w:val="34"/>
    <w:qFormat/>
    <w:rsid w:val="000462E3"/>
    <w:pPr>
      <w:ind w:left="720"/>
      <w:contextualSpacing/>
    </w:pPr>
  </w:style>
  <w:style w:type="paragraph" w:styleId="FootnoteText">
    <w:name w:val="footnote text"/>
    <w:basedOn w:val="Normal"/>
    <w:link w:val="FootnoteTextChar"/>
    <w:uiPriority w:val="99"/>
    <w:unhideWhenUsed/>
    <w:rsid w:val="007A2794"/>
    <w:pPr>
      <w:spacing w:after="0" w:line="240" w:lineRule="auto"/>
    </w:pPr>
    <w:rPr>
      <w:sz w:val="20"/>
      <w:szCs w:val="20"/>
    </w:rPr>
  </w:style>
  <w:style w:type="character" w:customStyle="1" w:styleId="FootnoteTextChar">
    <w:name w:val="Footnote Text Char"/>
    <w:basedOn w:val="DefaultParagraphFont"/>
    <w:link w:val="FootnoteText"/>
    <w:uiPriority w:val="99"/>
    <w:rsid w:val="007A2794"/>
    <w:rPr>
      <w:sz w:val="20"/>
      <w:szCs w:val="20"/>
    </w:rPr>
  </w:style>
  <w:style w:type="character" w:styleId="FootnoteReference">
    <w:name w:val="footnote reference"/>
    <w:basedOn w:val="DefaultParagraphFont"/>
    <w:uiPriority w:val="99"/>
    <w:unhideWhenUsed/>
    <w:rsid w:val="007A2794"/>
    <w:rPr>
      <w:vertAlign w:val="superscript"/>
    </w:rPr>
  </w:style>
  <w:style w:type="paragraph" w:customStyle="1" w:styleId="p1">
    <w:name w:val="p1"/>
    <w:basedOn w:val="Normal"/>
    <w:rsid w:val="00272744"/>
    <w:pPr>
      <w:spacing w:after="0" w:line="240" w:lineRule="auto"/>
    </w:pPr>
    <w:rPr>
      <w:rFonts w:ascii="Times" w:hAnsi="Times" w:cs="Times New Roman"/>
      <w:sz w:val="14"/>
      <w:szCs w:val="14"/>
      <w:lang w:val="en-US"/>
    </w:rPr>
  </w:style>
  <w:style w:type="character" w:customStyle="1" w:styleId="st">
    <w:name w:val="st"/>
    <w:basedOn w:val="DefaultParagraphFont"/>
    <w:rsid w:val="00C22612"/>
  </w:style>
  <w:style w:type="paragraph" w:styleId="BalloonText">
    <w:name w:val="Balloon Text"/>
    <w:basedOn w:val="Normal"/>
    <w:link w:val="BalloonTextChar"/>
    <w:uiPriority w:val="99"/>
    <w:semiHidden/>
    <w:unhideWhenUsed/>
    <w:rsid w:val="00836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9E6"/>
    <w:rPr>
      <w:rFonts w:ascii="Segoe UI" w:hAnsi="Segoe UI" w:cs="Segoe UI"/>
      <w:sz w:val="18"/>
      <w:szCs w:val="18"/>
    </w:rPr>
  </w:style>
  <w:style w:type="paragraph" w:styleId="Footer">
    <w:name w:val="footer"/>
    <w:basedOn w:val="Normal"/>
    <w:link w:val="FooterChar"/>
    <w:uiPriority w:val="99"/>
    <w:unhideWhenUsed/>
    <w:rsid w:val="00AA0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6C0"/>
  </w:style>
  <w:style w:type="character" w:styleId="PageNumber">
    <w:name w:val="page number"/>
    <w:basedOn w:val="DefaultParagraphFont"/>
    <w:uiPriority w:val="99"/>
    <w:semiHidden/>
    <w:unhideWhenUsed/>
    <w:rsid w:val="00AA06C0"/>
  </w:style>
  <w:style w:type="character" w:styleId="CommentReference">
    <w:name w:val="annotation reference"/>
    <w:basedOn w:val="DefaultParagraphFont"/>
    <w:uiPriority w:val="99"/>
    <w:semiHidden/>
    <w:unhideWhenUsed/>
    <w:rsid w:val="00C411F9"/>
    <w:rPr>
      <w:sz w:val="16"/>
      <w:szCs w:val="16"/>
    </w:rPr>
  </w:style>
  <w:style w:type="paragraph" w:styleId="CommentText">
    <w:name w:val="annotation text"/>
    <w:basedOn w:val="Normal"/>
    <w:link w:val="CommentTextChar"/>
    <w:uiPriority w:val="99"/>
    <w:semiHidden/>
    <w:unhideWhenUsed/>
    <w:rsid w:val="00C411F9"/>
    <w:pPr>
      <w:spacing w:line="240" w:lineRule="auto"/>
    </w:pPr>
    <w:rPr>
      <w:sz w:val="20"/>
      <w:szCs w:val="20"/>
    </w:rPr>
  </w:style>
  <w:style w:type="character" w:customStyle="1" w:styleId="CommentTextChar">
    <w:name w:val="Comment Text Char"/>
    <w:basedOn w:val="DefaultParagraphFont"/>
    <w:link w:val="CommentText"/>
    <w:uiPriority w:val="99"/>
    <w:semiHidden/>
    <w:rsid w:val="00C411F9"/>
    <w:rPr>
      <w:sz w:val="20"/>
      <w:szCs w:val="20"/>
    </w:rPr>
  </w:style>
  <w:style w:type="paragraph" w:styleId="CommentSubject">
    <w:name w:val="annotation subject"/>
    <w:basedOn w:val="CommentText"/>
    <w:next w:val="CommentText"/>
    <w:link w:val="CommentSubjectChar"/>
    <w:uiPriority w:val="99"/>
    <w:semiHidden/>
    <w:unhideWhenUsed/>
    <w:rsid w:val="00C411F9"/>
    <w:rPr>
      <w:b/>
      <w:bCs/>
    </w:rPr>
  </w:style>
  <w:style w:type="character" w:customStyle="1" w:styleId="CommentSubjectChar">
    <w:name w:val="Comment Subject Char"/>
    <w:basedOn w:val="CommentTextChar"/>
    <w:link w:val="CommentSubject"/>
    <w:uiPriority w:val="99"/>
    <w:semiHidden/>
    <w:rsid w:val="00C411F9"/>
    <w:rPr>
      <w:b/>
      <w:bCs/>
      <w:sz w:val="20"/>
      <w:szCs w:val="20"/>
    </w:rPr>
  </w:style>
  <w:style w:type="paragraph" w:styleId="Revision">
    <w:name w:val="Revision"/>
    <w:hidden/>
    <w:uiPriority w:val="99"/>
    <w:semiHidden/>
    <w:rsid w:val="00C218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775180">
      <w:bodyDiv w:val="1"/>
      <w:marLeft w:val="0"/>
      <w:marRight w:val="0"/>
      <w:marTop w:val="0"/>
      <w:marBottom w:val="0"/>
      <w:divBdr>
        <w:top w:val="none" w:sz="0" w:space="0" w:color="auto"/>
        <w:left w:val="none" w:sz="0" w:space="0" w:color="auto"/>
        <w:bottom w:val="none" w:sz="0" w:space="0" w:color="auto"/>
        <w:right w:val="none" w:sz="0" w:space="0" w:color="auto"/>
      </w:divBdr>
      <w:divsChild>
        <w:div w:id="155650093">
          <w:marLeft w:val="0"/>
          <w:marRight w:val="0"/>
          <w:marTop w:val="0"/>
          <w:marBottom w:val="0"/>
          <w:divBdr>
            <w:top w:val="none" w:sz="0" w:space="0" w:color="auto"/>
            <w:left w:val="none" w:sz="0" w:space="0" w:color="auto"/>
            <w:bottom w:val="none" w:sz="0" w:space="0" w:color="auto"/>
            <w:right w:val="none" w:sz="0" w:space="0" w:color="auto"/>
          </w:divBdr>
        </w:div>
        <w:div w:id="556860739">
          <w:marLeft w:val="0"/>
          <w:marRight w:val="0"/>
          <w:marTop w:val="0"/>
          <w:marBottom w:val="0"/>
          <w:divBdr>
            <w:top w:val="none" w:sz="0" w:space="0" w:color="auto"/>
            <w:left w:val="none" w:sz="0" w:space="0" w:color="auto"/>
            <w:bottom w:val="none" w:sz="0" w:space="0" w:color="auto"/>
            <w:right w:val="none" w:sz="0" w:space="0" w:color="auto"/>
          </w:divBdr>
        </w:div>
        <w:div w:id="1491364200">
          <w:marLeft w:val="0"/>
          <w:marRight w:val="0"/>
          <w:marTop w:val="0"/>
          <w:marBottom w:val="0"/>
          <w:divBdr>
            <w:top w:val="none" w:sz="0" w:space="0" w:color="auto"/>
            <w:left w:val="none" w:sz="0" w:space="0" w:color="auto"/>
            <w:bottom w:val="none" w:sz="0" w:space="0" w:color="auto"/>
            <w:right w:val="none" w:sz="0" w:space="0" w:color="auto"/>
          </w:divBdr>
        </w:div>
        <w:div w:id="1357077846">
          <w:marLeft w:val="0"/>
          <w:marRight w:val="0"/>
          <w:marTop w:val="0"/>
          <w:marBottom w:val="0"/>
          <w:divBdr>
            <w:top w:val="none" w:sz="0" w:space="0" w:color="auto"/>
            <w:left w:val="none" w:sz="0" w:space="0" w:color="auto"/>
            <w:bottom w:val="none" w:sz="0" w:space="0" w:color="auto"/>
            <w:right w:val="none" w:sz="0" w:space="0" w:color="auto"/>
          </w:divBdr>
        </w:div>
        <w:div w:id="1139105458">
          <w:marLeft w:val="0"/>
          <w:marRight w:val="0"/>
          <w:marTop w:val="0"/>
          <w:marBottom w:val="0"/>
          <w:divBdr>
            <w:top w:val="none" w:sz="0" w:space="0" w:color="auto"/>
            <w:left w:val="none" w:sz="0" w:space="0" w:color="auto"/>
            <w:bottom w:val="none" w:sz="0" w:space="0" w:color="auto"/>
            <w:right w:val="none" w:sz="0" w:space="0" w:color="auto"/>
          </w:divBdr>
        </w:div>
        <w:div w:id="1836602427">
          <w:marLeft w:val="0"/>
          <w:marRight w:val="0"/>
          <w:marTop w:val="0"/>
          <w:marBottom w:val="0"/>
          <w:divBdr>
            <w:top w:val="none" w:sz="0" w:space="0" w:color="auto"/>
            <w:left w:val="none" w:sz="0" w:space="0" w:color="auto"/>
            <w:bottom w:val="none" w:sz="0" w:space="0" w:color="auto"/>
            <w:right w:val="none" w:sz="0" w:space="0" w:color="auto"/>
          </w:divBdr>
        </w:div>
        <w:div w:id="132870606">
          <w:marLeft w:val="0"/>
          <w:marRight w:val="0"/>
          <w:marTop w:val="0"/>
          <w:marBottom w:val="0"/>
          <w:divBdr>
            <w:top w:val="none" w:sz="0" w:space="0" w:color="auto"/>
            <w:left w:val="none" w:sz="0" w:space="0" w:color="auto"/>
            <w:bottom w:val="none" w:sz="0" w:space="0" w:color="auto"/>
            <w:right w:val="none" w:sz="0" w:space="0" w:color="auto"/>
          </w:divBdr>
        </w:div>
        <w:div w:id="166212117">
          <w:marLeft w:val="0"/>
          <w:marRight w:val="0"/>
          <w:marTop w:val="0"/>
          <w:marBottom w:val="0"/>
          <w:divBdr>
            <w:top w:val="none" w:sz="0" w:space="0" w:color="auto"/>
            <w:left w:val="none" w:sz="0" w:space="0" w:color="auto"/>
            <w:bottom w:val="none" w:sz="0" w:space="0" w:color="auto"/>
            <w:right w:val="none" w:sz="0" w:space="0" w:color="auto"/>
          </w:divBdr>
        </w:div>
        <w:div w:id="1821968549">
          <w:marLeft w:val="0"/>
          <w:marRight w:val="0"/>
          <w:marTop w:val="0"/>
          <w:marBottom w:val="0"/>
          <w:divBdr>
            <w:top w:val="none" w:sz="0" w:space="0" w:color="auto"/>
            <w:left w:val="none" w:sz="0" w:space="0" w:color="auto"/>
            <w:bottom w:val="none" w:sz="0" w:space="0" w:color="auto"/>
            <w:right w:val="none" w:sz="0" w:space="0" w:color="auto"/>
          </w:divBdr>
        </w:div>
        <w:div w:id="678506043">
          <w:marLeft w:val="0"/>
          <w:marRight w:val="0"/>
          <w:marTop w:val="0"/>
          <w:marBottom w:val="0"/>
          <w:divBdr>
            <w:top w:val="none" w:sz="0" w:space="0" w:color="auto"/>
            <w:left w:val="none" w:sz="0" w:space="0" w:color="auto"/>
            <w:bottom w:val="none" w:sz="0" w:space="0" w:color="auto"/>
            <w:right w:val="none" w:sz="0" w:space="0" w:color="auto"/>
          </w:divBdr>
        </w:div>
        <w:div w:id="556088682">
          <w:marLeft w:val="0"/>
          <w:marRight w:val="0"/>
          <w:marTop w:val="0"/>
          <w:marBottom w:val="0"/>
          <w:divBdr>
            <w:top w:val="none" w:sz="0" w:space="0" w:color="auto"/>
            <w:left w:val="none" w:sz="0" w:space="0" w:color="auto"/>
            <w:bottom w:val="none" w:sz="0" w:space="0" w:color="auto"/>
            <w:right w:val="none" w:sz="0" w:space="0" w:color="auto"/>
          </w:divBdr>
        </w:div>
        <w:div w:id="866868418">
          <w:marLeft w:val="0"/>
          <w:marRight w:val="0"/>
          <w:marTop w:val="0"/>
          <w:marBottom w:val="0"/>
          <w:divBdr>
            <w:top w:val="none" w:sz="0" w:space="0" w:color="auto"/>
            <w:left w:val="none" w:sz="0" w:space="0" w:color="auto"/>
            <w:bottom w:val="none" w:sz="0" w:space="0" w:color="auto"/>
            <w:right w:val="none" w:sz="0" w:space="0" w:color="auto"/>
          </w:divBdr>
        </w:div>
        <w:div w:id="734859492">
          <w:marLeft w:val="0"/>
          <w:marRight w:val="0"/>
          <w:marTop w:val="0"/>
          <w:marBottom w:val="0"/>
          <w:divBdr>
            <w:top w:val="none" w:sz="0" w:space="0" w:color="auto"/>
            <w:left w:val="none" w:sz="0" w:space="0" w:color="auto"/>
            <w:bottom w:val="none" w:sz="0" w:space="0" w:color="auto"/>
            <w:right w:val="none" w:sz="0" w:space="0" w:color="auto"/>
          </w:divBdr>
        </w:div>
        <w:div w:id="2057897586">
          <w:marLeft w:val="0"/>
          <w:marRight w:val="0"/>
          <w:marTop w:val="0"/>
          <w:marBottom w:val="0"/>
          <w:divBdr>
            <w:top w:val="none" w:sz="0" w:space="0" w:color="auto"/>
            <w:left w:val="none" w:sz="0" w:space="0" w:color="auto"/>
            <w:bottom w:val="none" w:sz="0" w:space="0" w:color="auto"/>
            <w:right w:val="none" w:sz="0" w:space="0" w:color="auto"/>
          </w:divBdr>
        </w:div>
        <w:div w:id="1069303925">
          <w:marLeft w:val="0"/>
          <w:marRight w:val="0"/>
          <w:marTop w:val="0"/>
          <w:marBottom w:val="0"/>
          <w:divBdr>
            <w:top w:val="none" w:sz="0" w:space="0" w:color="auto"/>
            <w:left w:val="none" w:sz="0" w:space="0" w:color="auto"/>
            <w:bottom w:val="none" w:sz="0" w:space="0" w:color="auto"/>
            <w:right w:val="none" w:sz="0" w:space="0" w:color="auto"/>
          </w:divBdr>
        </w:div>
        <w:div w:id="1372656361">
          <w:marLeft w:val="0"/>
          <w:marRight w:val="0"/>
          <w:marTop w:val="0"/>
          <w:marBottom w:val="0"/>
          <w:divBdr>
            <w:top w:val="none" w:sz="0" w:space="0" w:color="auto"/>
            <w:left w:val="none" w:sz="0" w:space="0" w:color="auto"/>
            <w:bottom w:val="none" w:sz="0" w:space="0" w:color="auto"/>
            <w:right w:val="none" w:sz="0" w:space="0" w:color="auto"/>
          </w:divBdr>
        </w:div>
        <w:div w:id="2108848692">
          <w:marLeft w:val="0"/>
          <w:marRight w:val="0"/>
          <w:marTop w:val="0"/>
          <w:marBottom w:val="0"/>
          <w:divBdr>
            <w:top w:val="none" w:sz="0" w:space="0" w:color="auto"/>
            <w:left w:val="none" w:sz="0" w:space="0" w:color="auto"/>
            <w:bottom w:val="none" w:sz="0" w:space="0" w:color="auto"/>
            <w:right w:val="none" w:sz="0" w:space="0" w:color="auto"/>
          </w:divBdr>
        </w:div>
        <w:div w:id="1384478108">
          <w:marLeft w:val="0"/>
          <w:marRight w:val="0"/>
          <w:marTop w:val="0"/>
          <w:marBottom w:val="0"/>
          <w:divBdr>
            <w:top w:val="none" w:sz="0" w:space="0" w:color="auto"/>
            <w:left w:val="none" w:sz="0" w:space="0" w:color="auto"/>
            <w:bottom w:val="none" w:sz="0" w:space="0" w:color="auto"/>
            <w:right w:val="none" w:sz="0" w:space="0" w:color="auto"/>
          </w:divBdr>
        </w:div>
        <w:div w:id="524445639">
          <w:marLeft w:val="0"/>
          <w:marRight w:val="0"/>
          <w:marTop w:val="0"/>
          <w:marBottom w:val="0"/>
          <w:divBdr>
            <w:top w:val="none" w:sz="0" w:space="0" w:color="auto"/>
            <w:left w:val="none" w:sz="0" w:space="0" w:color="auto"/>
            <w:bottom w:val="none" w:sz="0" w:space="0" w:color="auto"/>
            <w:right w:val="none" w:sz="0" w:space="0" w:color="auto"/>
          </w:divBdr>
        </w:div>
        <w:div w:id="1492061396">
          <w:marLeft w:val="0"/>
          <w:marRight w:val="0"/>
          <w:marTop w:val="0"/>
          <w:marBottom w:val="0"/>
          <w:divBdr>
            <w:top w:val="none" w:sz="0" w:space="0" w:color="auto"/>
            <w:left w:val="none" w:sz="0" w:space="0" w:color="auto"/>
            <w:bottom w:val="none" w:sz="0" w:space="0" w:color="auto"/>
            <w:right w:val="none" w:sz="0" w:space="0" w:color="auto"/>
          </w:divBdr>
        </w:div>
        <w:div w:id="538010993">
          <w:marLeft w:val="0"/>
          <w:marRight w:val="0"/>
          <w:marTop w:val="0"/>
          <w:marBottom w:val="0"/>
          <w:divBdr>
            <w:top w:val="none" w:sz="0" w:space="0" w:color="auto"/>
            <w:left w:val="none" w:sz="0" w:space="0" w:color="auto"/>
            <w:bottom w:val="none" w:sz="0" w:space="0" w:color="auto"/>
            <w:right w:val="none" w:sz="0" w:space="0" w:color="auto"/>
          </w:divBdr>
        </w:div>
        <w:div w:id="1031997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inflexions.org"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microsoft.com/office/2011/relationships/people" Target="peop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39564-40DE-F949-AD3F-620E7FCDB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3996</Words>
  <Characters>22781</Characters>
  <Application>Microsoft Macintosh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Kimberley Foster</cp:lastModifiedBy>
  <cp:revision>2</cp:revision>
  <cp:lastPrinted>2017-08-01T19:24:00Z</cp:lastPrinted>
  <dcterms:created xsi:type="dcterms:W3CDTF">2017-09-21T19:09:00Z</dcterms:created>
  <dcterms:modified xsi:type="dcterms:W3CDTF">2017-09-21T19:09:00Z</dcterms:modified>
</cp:coreProperties>
</file>