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29367E" w14:textId="0F2E1EA7" w:rsidR="00561CE6" w:rsidRPr="002F2753" w:rsidRDefault="00561CE6" w:rsidP="00561CE6">
      <w:pPr>
        <w:rPr>
          <w:rFonts w:asciiTheme="majorHAnsi" w:hAnsiTheme="majorHAnsi"/>
        </w:rPr>
      </w:pPr>
      <w:r w:rsidRPr="002F2753">
        <w:rPr>
          <w:rFonts w:asciiTheme="majorHAnsi" w:hAnsiTheme="majorHAnsi"/>
        </w:rPr>
        <w:t>Participants as Agents for Objects with Agency.</w:t>
      </w:r>
    </w:p>
    <w:p w14:paraId="6E9925D4" w14:textId="77777777" w:rsidR="00561CE6" w:rsidRPr="002F2753" w:rsidRDefault="00561CE6">
      <w:pPr>
        <w:rPr>
          <w:rFonts w:asciiTheme="majorHAnsi" w:hAnsiTheme="majorHAnsi"/>
        </w:rPr>
      </w:pPr>
    </w:p>
    <w:p w14:paraId="7345BF5D" w14:textId="4E91DDAA" w:rsidR="00D11661" w:rsidRPr="002F2753" w:rsidRDefault="00FD3039" w:rsidP="00EC6EAD">
      <w:pPr>
        <w:rPr>
          <w:rFonts w:asciiTheme="majorHAnsi" w:hAnsiTheme="majorHAnsi"/>
        </w:rPr>
      </w:pPr>
      <w:r w:rsidRPr="002F2753">
        <w:rPr>
          <w:rFonts w:asciiTheme="majorHAnsi" w:hAnsiTheme="majorHAnsi"/>
        </w:rPr>
        <w:t xml:space="preserve">Within this </w:t>
      </w:r>
      <w:r w:rsidRPr="00E265D4">
        <w:rPr>
          <w:rFonts w:asciiTheme="majorHAnsi" w:hAnsiTheme="majorHAnsi"/>
          <w:highlight w:val="lightGray"/>
        </w:rPr>
        <w:t>chapter</w:t>
      </w:r>
      <w:r w:rsidR="00E265D4">
        <w:rPr>
          <w:rFonts w:asciiTheme="majorHAnsi" w:hAnsiTheme="majorHAnsi"/>
        </w:rPr>
        <w:t>?</w:t>
      </w:r>
      <w:r w:rsidRPr="002F2753">
        <w:rPr>
          <w:rFonts w:asciiTheme="majorHAnsi" w:hAnsiTheme="majorHAnsi"/>
        </w:rPr>
        <w:t xml:space="preserve"> I will question how the embodied encounter extends the understanding of matter beyond the habitual.  I will question how </w:t>
      </w:r>
      <w:r w:rsidR="00EC6EAD" w:rsidRPr="002F2753">
        <w:rPr>
          <w:rFonts w:asciiTheme="majorHAnsi" w:hAnsiTheme="majorHAnsi"/>
        </w:rPr>
        <w:t xml:space="preserve">object and subject </w:t>
      </w:r>
      <w:r w:rsidRPr="002F2753">
        <w:rPr>
          <w:rFonts w:asciiTheme="majorHAnsi" w:hAnsiTheme="majorHAnsi"/>
        </w:rPr>
        <w:t xml:space="preserve">reconfigure through a prosthetic connection and how interaction becomes ‘intra action’ (Barad) through specific encounters. The encounters that I will discuss </w:t>
      </w:r>
      <w:r w:rsidR="00EC6EAD" w:rsidRPr="002F2753">
        <w:rPr>
          <w:rFonts w:asciiTheme="majorHAnsi" w:hAnsiTheme="majorHAnsi"/>
        </w:rPr>
        <w:t>take place</w:t>
      </w:r>
      <w:r w:rsidRPr="002F2753">
        <w:rPr>
          <w:rFonts w:asciiTheme="majorHAnsi" w:hAnsiTheme="majorHAnsi"/>
        </w:rPr>
        <w:t xml:space="preserve"> within the space of the gallery. They are object encounters that interrupt traditional readings </w:t>
      </w:r>
      <w:r w:rsidR="00F91F50" w:rsidRPr="002F2753">
        <w:rPr>
          <w:rFonts w:asciiTheme="majorHAnsi" w:hAnsiTheme="majorHAnsi"/>
        </w:rPr>
        <w:t>and are active</w:t>
      </w:r>
      <w:r w:rsidRPr="002F2753">
        <w:rPr>
          <w:rFonts w:asciiTheme="majorHAnsi" w:hAnsiTheme="majorHAnsi"/>
        </w:rPr>
        <w:t xml:space="preserve"> </w:t>
      </w:r>
      <w:r w:rsidR="00EC6EAD" w:rsidRPr="002F2753">
        <w:rPr>
          <w:rFonts w:asciiTheme="majorHAnsi" w:hAnsiTheme="majorHAnsi"/>
        </w:rPr>
        <w:t>provocations</w:t>
      </w:r>
      <w:r w:rsidRPr="002F2753">
        <w:rPr>
          <w:rFonts w:asciiTheme="majorHAnsi" w:hAnsiTheme="majorHAnsi"/>
        </w:rPr>
        <w:t xml:space="preserve"> to look, re –look, think –re</w:t>
      </w:r>
      <w:r w:rsidR="009E266F">
        <w:rPr>
          <w:rFonts w:asciiTheme="majorHAnsi" w:hAnsiTheme="majorHAnsi"/>
        </w:rPr>
        <w:t xml:space="preserve"> -</w:t>
      </w:r>
      <w:r w:rsidRPr="002F2753">
        <w:rPr>
          <w:rFonts w:asciiTheme="majorHAnsi" w:hAnsiTheme="majorHAnsi"/>
        </w:rPr>
        <w:t xml:space="preserve"> think through a </w:t>
      </w:r>
      <w:r w:rsidR="00EC6EAD" w:rsidRPr="002F2753">
        <w:rPr>
          <w:rFonts w:asciiTheme="majorHAnsi" w:hAnsiTheme="majorHAnsi"/>
        </w:rPr>
        <w:t>haptic</w:t>
      </w:r>
      <w:r w:rsidRPr="002F2753">
        <w:rPr>
          <w:rFonts w:asciiTheme="majorHAnsi" w:hAnsiTheme="majorHAnsi"/>
        </w:rPr>
        <w:t xml:space="preserve"> connection - a touch. </w:t>
      </w:r>
      <w:r w:rsidR="00EC6EAD" w:rsidRPr="002F2753">
        <w:rPr>
          <w:rFonts w:asciiTheme="majorHAnsi" w:hAnsiTheme="majorHAnsi"/>
        </w:rPr>
        <w:t>Whilst the prosthetics that enable a physical encounter will arguably shift</w:t>
      </w:r>
      <w:r w:rsidR="009E266F">
        <w:rPr>
          <w:rFonts w:asciiTheme="majorHAnsi" w:hAnsiTheme="majorHAnsi"/>
        </w:rPr>
        <w:t>,</w:t>
      </w:r>
      <w:r w:rsidR="00EC6EAD" w:rsidRPr="002F2753">
        <w:rPr>
          <w:rFonts w:asciiTheme="majorHAnsi" w:hAnsiTheme="majorHAnsi"/>
        </w:rPr>
        <w:t xml:space="preserve"> dependent on requirement, </w:t>
      </w:r>
      <w:r w:rsidR="00D11661" w:rsidRPr="002F2753">
        <w:rPr>
          <w:rFonts w:asciiTheme="majorHAnsi" w:hAnsiTheme="majorHAnsi"/>
        </w:rPr>
        <w:t>I am asking;</w:t>
      </w:r>
    </w:p>
    <w:p w14:paraId="0D1F5DEA" w14:textId="77777777" w:rsidR="00D11661" w:rsidRPr="002F2753" w:rsidRDefault="00D11661" w:rsidP="00EC6EAD">
      <w:pPr>
        <w:rPr>
          <w:rFonts w:asciiTheme="majorHAnsi" w:hAnsiTheme="majorHAnsi"/>
        </w:rPr>
      </w:pPr>
    </w:p>
    <w:p w14:paraId="7113F224" w14:textId="4F6DD84D" w:rsidR="00D11661" w:rsidRPr="002F2753" w:rsidRDefault="00D11661" w:rsidP="00EC6EAD">
      <w:pPr>
        <w:rPr>
          <w:rFonts w:asciiTheme="majorHAnsi" w:hAnsiTheme="majorHAnsi"/>
        </w:rPr>
      </w:pPr>
      <w:r w:rsidRPr="002F2753">
        <w:rPr>
          <w:rFonts w:asciiTheme="majorHAnsi" w:hAnsiTheme="majorHAnsi"/>
        </w:rPr>
        <w:t>W</w:t>
      </w:r>
      <w:r w:rsidR="00E265D4">
        <w:rPr>
          <w:rFonts w:asciiTheme="majorHAnsi" w:hAnsiTheme="majorHAnsi"/>
        </w:rPr>
        <w:t>hat if the prosthesis is</w:t>
      </w:r>
      <w:r w:rsidR="00E265D4">
        <w:rPr>
          <w:rFonts w:asciiTheme="majorHAnsi" w:hAnsiTheme="majorHAnsi"/>
          <w:i/>
        </w:rPr>
        <w:t xml:space="preserve"> on the body and extends </w:t>
      </w:r>
      <w:r w:rsidR="00E265D4" w:rsidRPr="002F2753">
        <w:rPr>
          <w:rFonts w:asciiTheme="majorHAnsi" w:hAnsiTheme="majorHAnsi"/>
          <w:i/>
        </w:rPr>
        <w:t>from the body</w:t>
      </w:r>
      <w:r w:rsidR="00E265D4">
        <w:rPr>
          <w:rFonts w:asciiTheme="majorHAnsi" w:hAnsiTheme="majorHAnsi"/>
          <w:i/>
        </w:rPr>
        <w:t xml:space="preserve"> to reach</w:t>
      </w:r>
      <w:r w:rsidRPr="002F2753">
        <w:rPr>
          <w:rFonts w:asciiTheme="majorHAnsi" w:hAnsiTheme="majorHAnsi"/>
        </w:rPr>
        <w:t xml:space="preserve"> towards art?</w:t>
      </w:r>
    </w:p>
    <w:p w14:paraId="31C0B198" w14:textId="77777777" w:rsidR="00E265D4" w:rsidRDefault="00EC6EAD" w:rsidP="00EC6EAD">
      <w:pPr>
        <w:rPr>
          <w:rFonts w:asciiTheme="majorHAnsi" w:hAnsiTheme="majorHAnsi"/>
          <w:i/>
        </w:rPr>
      </w:pPr>
      <w:r w:rsidRPr="002F2753">
        <w:rPr>
          <w:rFonts w:asciiTheme="majorHAnsi" w:hAnsiTheme="majorHAnsi"/>
        </w:rPr>
        <w:t xml:space="preserve">What if this </w:t>
      </w:r>
      <w:r w:rsidR="00E265D4">
        <w:rPr>
          <w:rFonts w:asciiTheme="majorHAnsi" w:hAnsiTheme="majorHAnsi"/>
        </w:rPr>
        <w:t xml:space="preserve">reach between body and towards art is imagined as a </w:t>
      </w:r>
      <w:r w:rsidRPr="002F2753">
        <w:rPr>
          <w:rFonts w:asciiTheme="majorHAnsi" w:hAnsiTheme="majorHAnsi"/>
          <w:i/>
        </w:rPr>
        <w:t>bridge</w:t>
      </w:r>
      <w:r w:rsidR="00E265D4">
        <w:rPr>
          <w:rFonts w:asciiTheme="majorHAnsi" w:hAnsiTheme="majorHAnsi"/>
          <w:i/>
        </w:rPr>
        <w:t>?</w:t>
      </w:r>
    </w:p>
    <w:p w14:paraId="573BD2FE" w14:textId="16EE925C" w:rsidR="00EC6EAD" w:rsidRPr="002F2753" w:rsidRDefault="00E265D4" w:rsidP="00EC6EAD">
      <w:pPr>
        <w:rPr>
          <w:rFonts w:asciiTheme="majorHAnsi" w:hAnsiTheme="majorHAnsi"/>
        </w:rPr>
      </w:pPr>
      <w:r w:rsidRPr="00E265D4">
        <w:rPr>
          <w:rFonts w:asciiTheme="majorHAnsi" w:hAnsiTheme="majorHAnsi"/>
        </w:rPr>
        <w:t xml:space="preserve">What </w:t>
      </w:r>
      <w:r>
        <w:rPr>
          <w:rFonts w:asciiTheme="majorHAnsi" w:hAnsiTheme="majorHAnsi"/>
        </w:rPr>
        <w:t>if</w:t>
      </w:r>
      <w:r w:rsidRPr="00E265D4">
        <w:rPr>
          <w:rFonts w:asciiTheme="majorHAnsi" w:hAnsiTheme="majorHAnsi"/>
        </w:rPr>
        <w:t xml:space="preserve"> this</w:t>
      </w:r>
      <w:r>
        <w:rPr>
          <w:rFonts w:asciiTheme="majorHAnsi" w:hAnsiTheme="majorHAnsi"/>
          <w:i/>
        </w:rPr>
        <w:t xml:space="preserve"> bridge</w:t>
      </w:r>
      <w:r w:rsidR="00EC6EAD" w:rsidRPr="002F2753">
        <w:rPr>
          <w:rFonts w:asciiTheme="majorHAnsi" w:hAnsiTheme="majorHAnsi"/>
        </w:rPr>
        <w:t xml:space="preserve"> is learning? </w:t>
      </w:r>
    </w:p>
    <w:p w14:paraId="735DA16C" w14:textId="2D1A4965" w:rsidR="00EC6EAD" w:rsidRPr="002F2753" w:rsidRDefault="00EC6EAD" w:rsidP="00EC6EAD">
      <w:pPr>
        <w:rPr>
          <w:rFonts w:asciiTheme="majorHAnsi" w:hAnsiTheme="majorHAnsi"/>
        </w:rPr>
      </w:pPr>
      <w:r w:rsidRPr="002F2753">
        <w:rPr>
          <w:rFonts w:asciiTheme="majorHAnsi" w:hAnsiTheme="majorHAnsi"/>
        </w:rPr>
        <w:t xml:space="preserve">What if this </w:t>
      </w:r>
      <w:r w:rsidRPr="002F2753">
        <w:rPr>
          <w:rFonts w:asciiTheme="majorHAnsi" w:hAnsiTheme="majorHAnsi"/>
          <w:i/>
        </w:rPr>
        <w:t>action</w:t>
      </w:r>
      <w:r w:rsidRPr="002F2753">
        <w:rPr>
          <w:rFonts w:asciiTheme="majorHAnsi" w:hAnsiTheme="majorHAnsi"/>
        </w:rPr>
        <w:t xml:space="preserve"> is performative?  </w:t>
      </w:r>
    </w:p>
    <w:p w14:paraId="4D575B58" w14:textId="77777777" w:rsidR="00EC6EAD" w:rsidRPr="002F2753" w:rsidRDefault="00EC6EAD" w:rsidP="00EC6EAD">
      <w:pPr>
        <w:rPr>
          <w:rFonts w:asciiTheme="majorHAnsi" w:hAnsiTheme="majorHAnsi"/>
        </w:rPr>
      </w:pPr>
    </w:p>
    <w:p w14:paraId="6A069A4D" w14:textId="40F73FBE" w:rsidR="00EC6EAD" w:rsidRPr="002F2753" w:rsidRDefault="00EC6EAD" w:rsidP="00EC6EAD">
      <w:pPr>
        <w:rPr>
          <w:rFonts w:asciiTheme="majorHAnsi" w:hAnsiTheme="majorHAnsi"/>
        </w:rPr>
      </w:pPr>
      <w:r w:rsidRPr="002F2753">
        <w:rPr>
          <w:rFonts w:asciiTheme="majorHAnsi" w:hAnsiTheme="majorHAnsi"/>
        </w:rPr>
        <w:t xml:space="preserve">A performative </w:t>
      </w:r>
      <w:r w:rsidRPr="002F2753">
        <w:rPr>
          <w:rFonts w:asciiTheme="majorHAnsi" w:hAnsiTheme="majorHAnsi"/>
          <w:i/>
        </w:rPr>
        <w:t>material</w:t>
      </w:r>
      <w:r w:rsidRPr="002F2753">
        <w:rPr>
          <w:rFonts w:asciiTheme="majorHAnsi" w:hAnsiTheme="majorHAnsi"/>
        </w:rPr>
        <w:t xml:space="preserve"> act of art pedagogy.  </w:t>
      </w:r>
    </w:p>
    <w:p w14:paraId="09A75467" w14:textId="77777777" w:rsidR="00EC6EAD" w:rsidRPr="002F2753" w:rsidRDefault="00EC6EAD" w:rsidP="00FD3039">
      <w:pPr>
        <w:rPr>
          <w:rFonts w:asciiTheme="majorHAnsi" w:hAnsiTheme="majorHAnsi"/>
        </w:rPr>
      </w:pPr>
    </w:p>
    <w:p w14:paraId="7DDE465B" w14:textId="2920D853" w:rsidR="00FD3039" w:rsidRPr="002F2753" w:rsidRDefault="002220B3" w:rsidP="007A34D6">
      <w:pPr>
        <w:rPr>
          <w:rFonts w:asciiTheme="majorHAnsi" w:hAnsiTheme="majorHAnsi"/>
        </w:rPr>
      </w:pPr>
      <w:r w:rsidRPr="002F2753">
        <w:rPr>
          <w:rFonts w:asciiTheme="majorHAnsi" w:hAnsiTheme="majorHAnsi"/>
        </w:rPr>
        <w:t xml:space="preserve">We </w:t>
      </w:r>
      <w:r w:rsidR="00C62D2F" w:rsidRPr="002F2753">
        <w:rPr>
          <w:rFonts w:asciiTheme="majorHAnsi" w:hAnsiTheme="majorHAnsi"/>
        </w:rPr>
        <w:t xml:space="preserve">navigate our surroundings </w:t>
      </w:r>
      <w:r w:rsidRPr="002F2753">
        <w:rPr>
          <w:rFonts w:asciiTheme="majorHAnsi" w:hAnsiTheme="majorHAnsi"/>
        </w:rPr>
        <w:t>through touch and stuff</w:t>
      </w:r>
      <w:r w:rsidR="00130F88" w:rsidRPr="002F2753">
        <w:rPr>
          <w:rFonts w:asciiTheme="majorHAnsi" w:hAnsiTheme="majorHAnsi"/>
        </w:rPr>
        <w:t>,</w:t>
      </w:r>
      <w:r w:rsidRPr="002F2753">
        <w:rPr>
          <w:rFonts w:asciiTheme="majorHAnsi" w:hAnsiTheme="majorHAnsi"/>
        </w:rPr>
        <w:t xml:space="preserve"> forever in contact with something else, </w:t>
      </w:r>
      <w:r w:rsidR="00C62D2F" w:rsidRPr="002F2753">
        <w:rPr>
          <w:rFonts w:asciiTheme="majorHAnsi" w:hAnsiTheme="majorHAnsi"/>
        </w:rPr>
        <w:t xml:space="preserve">be it </w:t>
      </w:r>
      <w:r w:rsidRPr="002F2753">
        <w:rPr>
          <w:rFonts w:asciiTheme="majorHAnsi" w:hAnsiTheme="majorHAnsi"/>
        </w:rPr>
        <w:t xml:space="preserve">the floor, the wall, a handle, a hand. We are in it, and on it, between it and </w:t>
      </w:r>
      <w:r w:rsidR="004913B8" w:rsidRPr="002F2753">
        <w:rPr>
          <w:rFonts w:asciiTheme="majorHAnsi" w:hAnsiTheme="majorHAnsi"/>
        </w:rPr>
        <w:t xml:space="preserve">surrounded by it. </w:t>
      </w:r>
      <w:r w:rsidR="004E66E3" w:rsidRPr="002F2753">
        <w:rPr>
          <w:rFonts w:asciiTheme="majorHAnsi" w:hAnsiTheme="majorHAnsi"/>
        </w:rPr>
        <w:t>We are outside of it and part of it, ‘from one side a thing among things and otherwise what</w:t>
      </w:r>
      <w:r w:rsidR="00003ED8">
        <w:rPr>
          <w:rFonts w:asciiTheme="majorHAnsi" w:hAnsiTheme="majorHAnsi"/>
        </w:rPr>
        <w:t xml:space="preserve"> sees them</w:t>
      </w:r>
      <w:r w:rsidR="004E66E3" w:rsidRPr="002F2753">
        <w:rPr>
          <w:rFonts w:asciiTheme="majorHAnsi" w:hAnsiTheme="majorHAnsi"/>
        </w:rPr>
        <w:t xml:space="preserve"> and touches them</w:t>
      </w:r>
      <w:r w:rsidR="00E63CC4">
        <w:rPr>
          <w:rFonts w:asciiTheme="majorHAnsi" w:hAnsiTheme="majorHAnsi"/>
        </w:rPr>
        <w:t>’</w:t>
      </w:r>
      <w:r w:rsidR="004E66E3" w:rsidRPr="002F2753">
        <w:rPr>
          <w:rFonts w:asciiTheme="majorHAnsi" w:hAnsiTheme="majorHAnsi"/>
        </w:rPr>
        <w:t xml:space="preserve"> (</w:t>
      </w:r>
      <w:proofErr w:type="spellStart"/>
      <w:r w:rsidR="004E66E3" w:rsidRPr="002F2753">
        <w:rPr>
          <w:rFonts w:asciiTheme="majorHAnsi" w:hAnsiTheme="majorHAnsi"/>
        </w:rPr>
        <w:t>Ponty</w:t>
      </w:r>
      <w:proofErr w:type="spellEnd"/>
      <w:r w:rsidR="004E66E3" w:rsidRPr="002F2753">
        <w:rPr>
          <w:rFonts w:asciiTheme="majorHAnsi" w:hAnsiTheme="majorHAnsi"/>
        </w:rPr>
        <w:t xml:space="preserve">, 1968). </w:t>
      </w:r>
      <w:r w:rsidR="004913B8" w:rsidRPr="002F2753">
        <w:rPr>
          <w:rFonts w:asciiTheme="majorHAnsi" w:hAnsiTheme="majorHAnsi"/>
        </w:rPr>
        <w:t>We are</w:t>
      </w:r>
      <w:r w:rsidRPr="002F2753">
        <w:rPr>
          <w:rFonts w:asciiTheme="majorHAnsi" w:hAnsiTheme="majorHAnsi"/>
        </w:rPr>
        <w:t xml:space="preserve"> </w:t>
      </w:r>
      <w:r w:rsidR="004913B8" w:rsidRPr="002F2753">
        <w:rPr>
          <w:rFonts w:asciiTheme="majorHAnsi" w:hAnsiTheme="majorHAnsi"/>
        </w:rPr>
        <w:t>anchored</w:t>
      </w:r>
      <w:r w:rsidRPr="002F2753">
        <w:rPr>
          <w:rFonts w:asciiTheme="majorHAnsi" w:hAnsiTheme="majorHAnsi"/>
        </w:rPr>
        <w:t xml:space="preserve"> as </w:t>
      </w:r>
      <w:r w:rsidR="00671FE4" w:rsidRPr="002F2753">
        <w:rPr>
          <w:rFonts w:asciiTheme="majorHAnsi" w:hAnsiTheme="majorHAnsi"/>
        </w:rPr>
        <w:t>systems</w:t>
      </w:r>
      <w:r w:rsidRPr="002F2753">
        <w:rPr>
          <w:rFonts w:asciiTheme="majorHAnsi" w:hAnsiTheme="majorHAnsi"/>
        </w:rPr>
        <w:t xml:space="preserve"> and beings within the world, always connected and </w:t>
      </w:r>
      <w:r w:rsidR="00671FE4" w:rsidRPr="002F2753">
        <w:rPr>
          <w:rFonts w:asciiTheme="majorHAnsi" w:hAnsiTheme="majorHAnsi"/>
        </w:rPr>
        <w:t>wired</w:t>
      </w:r>
      <w:r w:rsidR="00E63CC4">
        <w:rPr>
          <w:rFonts w:asciiTheme="majorHAnsi" w:hAnsiTheme="majorHAnsi"/>
        </w:rPr>
        <w:t>?</w:t>
      </w:r>
      <w:r w:rsidRPr="002F2753">
        <w:rPr>
          <w:rFonts w:asciiTheme="majorHAnsi" w:hAnsiTheme="majorHAnsi"/>
        </w:rPr>
        <w:t xml:space="preserve"> </w:t>
      </w:r>
      <w:r w:rsidR="004913B8" w:rsidRPr="002F2753">
        <w:rPr>
          <w:rFonts w:asciiTheme="majorHAnsi" w:hAnsiTheme="majorHAnsi"/>
        </w:rPr>
        <w:t>into the landscapes we inhabit. Moving within</w:t>
      </w:r>
      <w:r w:rsidR="00402997" w:rsidRPr="002F2753">
        <w:rPr>
          <w:rFonts w:asciiTheme="majorHAnsi" w:hAnsiTheme="majorHAnsi"/>
        </w:rPr>
        <w:t xml:space="preserve"> the</w:t>
      </w:r>
      <w:r w:rsidRPr="002F2753">
        <w:rPr>
          <w:rFonts w:asciiTheme="majorHAnsi" w:hAnsiTheme="majorHAnsi"/>
        </w:rPr>
        <w:t>s</w:t>
      </w:r>
      <w:r w:rsidR="00402997" w:rsidRPr="002F2753">
        <w:rPr>
          <w:rFonts w:asciiTheme="majorHAnsi" w:hAnsiTheme="majorHAnsi"/>
        </w:rPr>
        <w:t>e</w:t>
      </w:r>
      <w:r w:rsidRPr="002F2753">
        <w:rPr>
          <w:rFonts w:asciiTheme="majorHAnsi" w:hAnsiTheme="majorHAnsi"/>
        </w:rPr>
        <w:t xml:space="preserve"> </w:t>
      </w:r>
      <w:r w:rsidR="00A321C8" w:rsidRPr="002F2753">
        <w:rPr>
          <w:rFonts w:asciiTheme="majorHAnsi" w:hAnsiTheme="majorHAnsi"/>
        </w:rPr>
        <w:t>landscape</w:t>
      </w:r>
      <w:r w:rsidR="00402997" w:rsidRPr="002F2753">
        <w:rPr>
          <w:rFonts w:asciiTheme="majorHAnsi" w:hAnsiTheme="majorHAnsi"/>
        </w:rPr>
        <w:t>s</w:t>
      </w:r>
      <w:r w:rsidR="00A321C8" w:rsidRPr="002F2753">
        <w:rPr>
          <w:rFonts w:asciiTheme="majorHAnsi" w:hAnsiTheme="majorHAnsi"/>
        </w:rPr>
        <w:t xml:space="preserve"> only connects us </w:t>
      </w:r>
      <w:r w:rsidR="00C62D2F" w:rsidRPr="002F2753">
        <w:rPr>
          <w:rFonts w:asciiTheme="majorHAnsi" w:hAnsiTheme="majorHAnsi"/>
        </w:rPr>
        <w:t>with more</w:t>
      </w:r>
      <w:r w:rsidR="004913B8" w:rsidRPr="002F2753">
        <w:rPr>
          <w:rFonts w:asciiTheme="majorHAnsi" w:hAnsiTheme="majorHAnsi"/>
        </w:rPr>
        <w:t xml:space="preserve"> - </w:t>
      </w:r>
      <w:r w:rsidRPr="002F2753">
        <w:rPr>
          <w:rFonts w:asciiTheme="majorHAnsi" w:hAnsiTheme="majorHAnsi"/>
        </w:rPr>
        <w:t xml:space="preserve"> as we </w:t>
      </w:r>
      <w:r w:rsidR="00671FE4" w:rsidRPr="002F2753">
        <w:rPr>
          <w:rFonts w:asciiTheme="majorHAnsi" w:hAnsiTheme="majorHAnsi"/>
        </w:rPr>
        <w:t>negotiate</w:t>
      </w:r>
      <w:r w:rsidRPr="002F2753">
        <w:rPr>
          <w:rFonts w:asciiTheme="majorHAnsi" w:hAnsiTheme="majorHAnsi"/>
        </w:rPr>
        <w:t xml:space="preserve"> a place and an understanding </w:t>
      </w:r>
      <w:r w:rsidR="00C62D2F" w:rsidRPr="002F2753">
        <w:rPr>
          <w:rFonts w:asciiTheme="majorHAnsi" w:hAnsiTheme="majorHAnsi"/>
        </w:rPr>
        <w:t xml:space="preserve">of </w:t>
      </w:r>
      <w:r w:rsidRPr="002F2753">
        <w:rPr>
          <w:rFonts w:asciiTheme="majorHAnsi" w:hAnsiTheme="majorHAnsi"/>
        </w:rPr>
        <w:t>ourselves</w:t>
      </w:r>
      <w:r w:rsidR="00C62D2F" w:rsidRPr="002F2753">
        <w:rPr>
          <w:rFonts w:asciiTheme="majorHAnsi" w:hAnsiTheme="majorHAnsi"/>
        </w:rPr>
        <w:t xml:space="preserve"> in </w:t>
      </w:r>
      <w:proofErr w:type="gramStart"/>
      <w:r w:rsidR="00C62D2F" w:rsidRPr="002F2753">
        <w:rPr>
          <w:rFonts w:asciiTheme="majorHAnsi" w:hAnsiTheme="majorHAnsi"/>
        </w:rPr>
        <w:t>it</w:t>
      </w:r>
      <w:r w:rsidR="00BE2C48" w:rsidRPr="002F2753">
        <w:rPr>
          <w:rFonts w:asciiTheme="majorHAnsi" w:hAnsiTheme="majorHAnsi"/>
        </w:rPr>
        <w:t xml:space="preserve"> </w:t>
      </w:r>
      <w:r w:rsidR="00E25CF7" w:rsidRPr="002F2753">
        <w:rPr>
          <w:rFonts w:asciiTheme="majorHAnsi" w:hAnsiTheme="majorHAnsi"/>
        </w:rPr>
        <w:t xml:space="preserve"> </w:t>
      </w:r>
      <w:r w:rsidR="004E66E3" w:rsidRPr="002F2753">
        <w:rPr>
          <w:rFonts w:asciiTheme="majorHAnsi" w:hAnsiTheme="majorHAnsi"/>
        </w:rPr>
        <w:t>‘</w:t>
      </w:r>
      <w:proofErr w:type="gramEnd"/>
      <w:r w:rsidR="00144B4E" w:rsidRPr="002F2753">
        <w:rPr>
          <w:rFonts w:asciiTheme="majorHAnsi" w:hAnsiTheme="majorHAnsi"/>
        </w:rPr>
        <w:t xml:space="preserve">suspended in a complex, and </w:t>
      </w:r>
      <w:r w:rsidR="005A3DBA" w:rsidRPr="002F2753">
        <w:rPr>
          <w:rFonts w:asciiTheme="majorHAnsi" w:hAnsiTheme="majorHAnsi"/>
        </w:rPr>
        <w:t>continuous</w:t>
      </w:r>
      <w:r w:rsidR="00144B4E" w:rsidRPr="002F2753">
        <w:rPr>
          <w:rFonts w:asciiTheme="majorHAnsi" w:hAnsiTheme="majorHAnsi"/>
        </w:rPr>
        <w:t xml:space="preserve"> back and forth between itself and </w:t>
      </w:r>
      <w:proofErr w:type="spellStart"/>
      <w:r w:rsidR="00144B4E" w:rsidRPr="002F2753">
        <w:rPr>
          <w:rFonts w:asciiTheme="majorHAnsi" w:hAnsiTheme="majorHAnsi"/>
        </w:rPr>
        <w:t>artifacts</w:t>
      </w:r>
      <w:proofErr w:type="spellEnd"/>
      <w:r w:rsidR="00144B4E" w:rsidRPr="002F2753">
        <w:rPr>
          <w:rFonts w:asciiTheme="majorHAnsi" w:hAnsiTheme="majorHAnsi"/>
        </w:rPr>
        <w:t>, flickering that ultimately dissolves the distinction between them..</w:t>
      </w:r>
      <w:r w:rsidR="004E66E3" w:rsidRPr="002F2753">
        <w:rPr>
          <w:rFonts w:asciiTheme="majorHAnsi" w:hAnsiTheme="majorHAnsi"/>
        </w:rPr>
        <w:t xml:space="preserve"> (</w:t>
      </w:r>
      <w:proofErr w:type="spellStart"/>
      <w:r w:rsidR="004E66E3" w:rsidRPr="002F2753">
        <w:rPr>
          <w:rFonts w:asciiTheme="majorHAnsi" w:hAnsiTheme="majorHAnsi"/>
        </w:rPr>
        <w:t>Colomina</w:t>
      </w:r>
      <w:proofErr w:type="spellEnd"/>
      <w:r w:rsidR="004E66E3" w:rsidRPr="002F2753">
        <w:rPr>
          <w:rFonts w:asciiTheme="majorHAnsi" w:hAnsiTheme="majorHAnsi"/>
        </w:rPr>
        <w:t xml:space="preserve"> and </w:t>
      </w:r>
      <w:proofErr w:type="spellStart"/>
      <w:proofErr w:type="gramStart"/>
      <w:r w:rsidR="004E66E3" w:rsidRPr="002F2753">
        <w:rPr>
          <w:rFonts w:asciiTheme="majorHAnsi" w:hAnsiTheme="majorHAnsi"/>
        </w:rPr>
        <w:t>Wigley</w:t>
      </w:r>
      <w:proofErr w:type="spellEnd"/>
      <w:r w:rsidR="004E66E3" w:rsidRPr="002F2753">
        <w:rPr>
          <w:rFonts w:asciiTheme="majorHAnsi" w:hAnsiTheme="majorHAnsi"/>
        </w:rPr>
        <w:t xml:space="preserve">) </w:t>
      </w:r>
      <w:r w:rsidR="00144B4E" w:rsidRPr="002F2753">
        <w:rPr>
          <w:rFonts w:asciiTheme="majorHAnsi" w:hAnsiTheme="majorHAnsi"/>
        </w:rPr>
        <w:t xml:space="preserve"> (</w:t>
      </w:r>
      <w:proofErr w:type="gramEnd"/>
      <w:r w:rsidR="00144B4E" w:rsidRPr="002F2753">
        <w:rPr>
          <w:rFonts w:asciiTheme="majorHAnsi" w:hAnsiTheme="majorHAnsi"/>
        </w:rPr>
        <w:t>the plastic human page 23.)</w:t>
      </w:r>
      <w:r w:rsidR="00F81B64">
        <w:rPr>
          <w:rFonts w:asciiTheme="majorHAnsi" w:hAnsiTheme="majorHAnsi"/>
        </w:rPr>
        <w:t xml:space="preserve"> </w:t>
      </w:r>
      <w:r w:rsidRPr="002F2753">
        <w:rPr>
          <w:rFonts w:asciiTheme="majorHAnsi" w:hAnsiTheme="majorHAnsi"/>
        </w:rPr>
        <w:t>The eve</w:t>
      </w:r>
      <w:r w:rsidR="00A321C8" w:rsidRPr="002F2753">
        <w:rPr>
          <w:rFonts w:asciiTheme="majorHAnsi" w:hAnsiTheme="majorHAnsi"/>
        </w:rPr>
        <w:t>ryday matter from mud to</w:t>
      </w:r>
      <w:r w:rsidR="00671FE4" w:rsidRPr="002F2753">
        <w:rPr>
          <w:rFonts w:asciiTheme="majorHAnsi" w:hAnsiTheme="majorHAnsi"/>
        </w:rPr>
        <w:t xml:space="preserve"> washing machin</w:t>
      </w:r>
      <w:r w:rsidRPr="002F2753">
        <w:rPr>
          <w:rFonts w:asciiTheme="majorHAnsi" w:hAnsiTheme="majorHAnsi"/>
        </w:rPr>
        <w:t>e</w:t>
      </w:r>
      <w:r w:rsidR="00A321C8" w:rsidRPr="002F2753">
        <w:rPr>
          <w:rFonts w:asciiTheme="majorHAnsi" w:hAnsiTheme="majorHAnsi"/>
        </w:rPr>
        <w:t>s</w:t>
      </w:r>
      <w:r w:rsidRPr="002F2753">
        <w:rPr>
          <w:rFonts w:asciiTheme="majorHAnsi" w:hAnsiTheme="majorHAnsi"/>
        </w:rPr>
        <w:t xml:space="preserve"> are like small punctuation points </w:t>
      </w:r>
      <w:r w:rsidR="003F7A8B" w:rsidRPr="002F2753">
        <w:rPr>
          <w:rFonts w:asciiTheme="majorHAnsi" w:hAnsiTheme="majorHAnsi"/>
        </w:rPr>
        <w:t xml:space="preserve">in this back and forth, </w:t>
      </w:r>
      <w:r w:rsidR="008A2614" w:rsidRPr="002F2753">
        <w:rPr>
          <w:rFonts w:asciiTheme="majorHAnsi" w:hAnsiTheme="majorHAnsi"/>
        </w:rPr>
        <w:t>they</w:t>
      </w:r>
      <w:r w:rsidR="004913B8" w:rsidRPr="002F2753">
        <w:rPr>
          <w:rFonts w:asciiTheme="majorHAnsi" w:hAnsiTheme="majorHAnsi"/>
        </w:rPr>
        <w:t xml:space="preserve"> ground our</w:t>
      </w:r>
      <w:r w:rsidR="005534F7" w:rsidRPr="002F2753">
        <w:rPr>
          <w:rFonts w:asciiTheme="majorHAnsi" w:hAnsiTheme="majorHAnsi"/>
        </w:rPr>
        <w:t xml:space="preserve"> known experience</w:t>
      </w:r>
      <w:r w:rsidR="00A261B8" w:rsidRPr="002F2753">
        <w:rPr>
          <w:rFonts w:asciiTheme="majorHAnsi" w:hAnsiTheme="majorHAnsi"/>
        </w:rPr>
        <w:t>s</w:t>
      </w:r>
      <w:r w:rsidR="005534F7" w:rsidRPr="002F2753">
        <w:rPr>
          <w:rFonts w:asciiTheme="majorHAnsi" w:hAnsiTheme="majorHAnsi"/>
        </w:rPr>
        <w:t xml:space="preserve"> </w:t>
      </w:r>
      <w:r w:rsidR="00A261B8" w:rsidRPr="002F2753">
        <w:rPr>
          <w:rFonts w:asciiTheme="majorHAnsi" w:hAnsiTheme="majorHAnsi"/>
        </w:rPr>
        <w:t>and</w:t>
      </w:r>
      <w:r w:rsidR="00A321C8" w:rsidRPr="002F2753">
        <w:rPr>
          <w:rFonts w:asciiTheme="majorHAnsi" w:hAnsiTheme="majorHAnsi"/>
        </w:rPr>
        <w:t xml:space="preserve"> enable</w:t>
      </w:r>
      <w:r w:rsidR="005534F7" w:rsidRPr="002F2753">
        <w:rPr>
          <w:rFonts w:asciiTheme="majorHAnsi" w:hAnsiTheme="majorHAnsi"/>
        </w:rPr>
        <w:t xml:space="preserve"> us</w:t>
      </w:r>
      <w:r w:rsidR="008E2EA3" w:rsidRPr="002F2753">
        <w:rPr>
          <w:rFonts w:asciiTheme="majorHAnsi" w:hAnsiTheme="majorHAnsi"/>
        </w:rPr>
        <w:t xml:space="preserve"> to function with some</w:t>
      </w:r>
      <w:r w:rsidR="005534F7" w:rsidRPr="002F2753">
        <w:rPr>
          <w:rFonts w:asciiTheme="majorHAnsi" w:hAnsiTheme="majorHAnsi"/>
        </w:rPr>
        <w:t xml:space="preserve"> level of control. The habitual processes of doing and being i</w:t>
      </w:r>
      <w:r w:rsidR="00671FE4" w:rsidRPr="002F2753">
        <w:rPr>
          <w:rFonts w:asciiTheme="majorHAnsi" w:hAnsiTheme="majorHAnsi"/>
        </w:rPr>
        <w:t>n our routines allow</w:t>
      </w:r>
      <w:r w:rsidR="005F3856" w:rsidRPr="002F2753">
        <w:rPr>
          <w:rFonts w:asciiTheme="majorHAnsi" w:hAnsiTheme="majorHAnsi"/>
        </w:rPr>
        <w:t>s</w:t>
      </w:r>
      <w:r w:rsidR="00671FE4" w:rsidRPr="002F2753">
        <w:rPr>
          <w:rFonts w:asciiTheme="majorHAnsi" w:hAnsiTheme="majorHAnsi"/>
        </w:rPr>
        <w:t xml:space="preserve"> a silent</w:t>
      </w:r>
      <w:r w:rsidR="005534F7" w:rsidRPr="002F2753">
        <w:rPr>
          <w:rFonts w:asciiTheme="majorHAnsi" w:hAnsiTheme="majorHAnsi"/>
        </w:rPr>
        <w:t xml:space="preserve"> relationship </w:t>
      </w:r>
      <w:r w:rsidR="004E66E3" w:rsidRPr="002F2753">
        <w:rPr>
          <w:rFonts w:asciiTheme="majorHAnsi" w:hAnsiTheme="majorHAnsi"/>
        </w:rPr>
        <w:t xml:space="preserve">but vital agency </w:t>
      </w:r>
      <w:r w:rsidR="005534F7" w:rsidRPr="002F2753">
        <w:rPr>
          <w:rFonts w:asciiTheme="majorHAnsi" w:hAnsiTheme="majorHAnsi"/>
        </w:rPr>
        <w:t xml:space="preserve">with the complex and varied materials and objects we </w:t>
      </w:r>
      <w:r w:rsidR="00671FE4" w:rsidRPr="002F2753">
        <w:rPr>
          <w:rFonts w:asciiTheme="majorHAnsi" w:hAnsiTheme="majorHAnsi"/>
        </w:rPr>
        <w:t>encounter</w:t>
      </w:r>
      <w:r w:rsidR="005534F7" w:rsidRPr="002F2753">
        <w:rPr>
          <w:rFonts w:asciiTheme="majorHAnsi" w:hAnsiTheme="majorHAnsi"/>
        </w:rPr>
        <w:t xml:space="preserve">. We can operate </w:t>
      </w:r>
      <w:r w:rsidR="00F011EA" w:rsidRPr="002F2753">
        <w:rPr>
          <w:rFonts w:asciiTheme="majorHAnsi" w:hAnsiTheme="majorHAnsi"/>
        </w:rPr>
        <w:t xml:space="preserve">- </w:t>
      </w:r>
      <w:r w:rsidR="005F3856" w:rsidRPr="002F2753">
        <w:rPr>
          <w:rFonts w:asciiTheme="majorHAnsi" w:hAnsiTheme="majorHAnsi"/>
        </w:rPr>
        <w:t>by operating the materials</w:t>
      </w:r>
      <w:r w:rsidR="005534F7" w:rsidRPr="002F2753">
        <w:rPr>
          <w:rFonts w:asciiTheme="majorHAnsi" w:hAnsiTheme="majorHAnsi"/>
        </w:rPr>
        <w:t xml:space="preserve"> around us</w:t>
      </w:r>
      <w:r w:rsidR="00F011EA" w:rsidRPr="002F2753">
        <w:rPr>
          <w:rFonts w:asciiTheme="majorHAnsi" w:hAnsiTheme="majorHAnsi"/>
        </w:rPr>
        <w:t>,</w:t>
      </w:r>
      <w:r w:rsidR="005534F7" w:rsidRPr="002F2753">
        <w:rPr>
          <w:rFonts w:asciiTheme="majorHAnsi" w:hAnsiTheme="majorHAnsi"/>
        </w:rPr>
        <w:t xml:space="preserve"> </w:t>
      </w:r>
      <w:r w:rsidR="00671FE4" w:rsidRPr="002F2753">
        <w:rPr>
          <w:rFonts w:asciiTheme="majorHAnsi" w:hAnsiTheme="majorHAnsi"/>
        </w:rPr>
        <w:t xml:space="preserve">by </w:t>
      </w:r>
      <w:r w:rsidR="005534F7" w:rsidRPr="002F2753">
        <w:rPr>
          <w:rFonts w:asciiTheme="majorHAnsi" w:hAnsiTheme="majorHAnsi"/>
        </w:rPr>
        <w:t xml:space="preserve">making and </w:t>
      </w:r>
      <w:r w:rsidR="00671FE4" w:rsidRPr="002F2753">
        <w:rPr>
          <w:rFonts w:asciiTheme="majorHAnsi" w:hAnsiTheme="majorHAnsi"/>
        </w:rPr>
        <w:t>manipulating</w:t>
      </w:r>
      <w:r w:rsidR="005534F7" w:rsidRPr="002F2753">
        <w:rPr>
          <w:rFonts w:asciiTheme="majorHAnsi" w:hAnsiTheme="majorHAnsi"/>
        </w:rPr>
        <w:t xml:space="preserve"> </w:t>
      </w:r>
      <w:r w:rsidR="00671FE4" w:rsidRPr="002F2753">
        <w:rPr>
          <w:rFonts w:asciiTheme="majorHAnsi" w:hAnsiTheme="majorHAnsi"/>
        </w:rPr>
        <w:t xml:space="preserve">and reorganising </w:t>
      </w:r>
      <w:r w:rsidR="005534F7" w:rsidRPr="002F2753">
        <w:rPr>
          <w:rFonts w:asciiTheme="majorHAnsi" w:hAnsiTheme="majorHAnsi"/>
        </w:rPr>
        <w:t>matter.</w:t>
      </w:r>
      <w:r w:rsidR="0015296B" w:rsidRPr="002F2753">
        <w:rPr>
          <w:rFonts w:asciiTheme="majorHAnsi" w:hAnsiTheme="majorHAnsi"/>
        </w:rPr>
        <w:t xml:space="preserve"> We extend our experiences by physically engaging in the </w:t>
      </w:r>
      <w:r w:rsidR="00B4258D" w:rsidRPr="002F2753">
        <w:rPr>
          <w:rFonts w:asciiTheme="majorHAnsi" w:hAnsiTheme="majorHAnsi"/>
        </w:rPr>
        <w:t>‘processual rhythm</w:t>
      </w:r>
      <w:r w:rsidR="003E00CF" w:rsidRPr="002F2753">
        <w:rPr>
          <w:rFonts w:asciiTheme="majorHAnsi" w:hAnsiTheme="majorHAnsi"/>
        </w:rPr>
        <w:t xml:space="preserve">’ </w:t>
      </w:r>
      <w:r w:rsidR="004E66E3" w:rsidRPr="002F2753">
        <w:rPr>
          <w:rFonts w:asciiTheme="majorHAnsi" w:hAnsiTheme="majorHAnsi"/>
        </w:rPr>
        <w:t>(</w:t>
      </w:r>
      <w:proofErr w:type="spellStart"/>
      <w:r w:rsidR="004E66E3" w:rsidRPr="002F2753">
        <w:rPr>
          <w:rFonts w:asciiTheme="majorHAnsi" w:hAnsiTheme="majorHAnsi"/>
        </w:rPr>
        <w:t>Massumi</w:t>
      </w:r>
      <w:proofErr w:type="spellEnd"/>
      <w:r w:rsidR="004E66E3" w:rsidRPr="002F2753">
        <w:rPr>
          <w:rFonts w:asciiTheme="majorHAnsi" w:hAnsiTheme="majorHAnsi"/>
        </w:rPr>
        <w:t xml:space="preserve">) </w:t>
      </w:r>
      <w:r w:rsidR="003E00CF" w:rsidRPr="002F2753">
        <w:rPr>
          <w:rFonts w:asciiTheme="majorHAnsi" w:hAnsiTheme="majorHAnsi"/>
        </w:rPr>
        <w:t>of</w:t>
      </w:r>
      <w:r w:rsidR="00B4258D" w:rsidRPr="002F2753">
        <w:rPr>
          <w:rFonts w:asciiTheme="majorHAnsi" w:hAnsiTheme="majorHAnsi"/>
        </w:rPr>
        <w:t xml:space="preserve"> the object and the </w:t>
      </w:r>
      <w:r w:rsidR="00A321C8" w:rsidRPr="002F2753">
        <w:rPr>
          <w:rFonts w:asciiTheme="majorHAnsi" w:hAnsiTheme="majorHAnsi"/>
        </w:rPr>
        <w:t>subject</w:t>
      </w:r>
      <w:r w:rsidR="0015296B" w:rsidRPr="002F2753">
        <w:rPr>
          <w:rFonts w:asciiTheme="majorHAnsi" w:hAnsiTheme="majorHAnsi"/>
        </w:rPr>
        <w:t xml:space="preserve">. </w:t>
      </w:r>
      <w:r w:rsidR="00A321C8" w:rsidRPr="002F2753">
        <w:rPr>
          <w:rFonts w:asciiTheme="majorHAnsi" w:hAnsiTheme="majorHAnsi"/>
        </w:rPr>
        <w:t xml:space="preserve"> </w:t>
      </w:r>
      <w:r w:rsidR="0015296B" w:rsidRPr="002F2753">
        <w:rPr>
          <w:rFonts w:asciiTheme="majorHAnsi" w:hAnsiTheme="majorHAnsi"/>
        </w:rPr>
        <w:t>T</w:t>
      </w:r>
      <w:r w:rsidR="00535BDC" w:rsidRPr="002F2753">
        <w:rPr>
          <w:rFonts w:asciiTheme="majorHAnsi" w:hAnsiTheme="majorHAnsi"/>
        </w:rPr>
        <w:t>hey merge and fluctuate as</w:t>
      </w:r>
      <w:r w:rsidR="00A321C8" w:rsidRPr="002F2753">
        <w:rPr>
          <w:rFonts w:asciiTheme="majorHAnsi" w:hAnsiTheme="majorHAnsi"/>
        </w:rPr>
        <w:t xml:space="preserve"> we engag</w:t>
      </w:r>
      <w:r w:rsidR="00B4258D" w:rsidRPr="002F2753">
        <w:rPr>
          <w:rFonts w:asciiTheme="majorHAnsi" w:hAnsiTheme="majorHAnsi"/>
        </w:rPr>
        <w:t>e and encounter</w:t>
      </w:r>
      <w:r w:rsidR="00402997" w:rsidRPr="002F2753">
        <w:rPr>
          <w:rFonts w:asciiTheme="majorHAnsi" w:hAnsiTheme="majorHAnsi"/>
        </w:rPr>
        <w:t xml:space="preserve"> </w:t>
      </w:r>
      <w:r w:rsidR="0098546E" w:rsidRPr="002F2753">
        <w:rPr>
          <w:rFonts w:asciiTheme="majorHAnsi" w:hAnsiTheme="majorHAnsi"/>
        </w:rPr>
        <w:t>enabling</w:t>
      </w:r>
      <w:r w:rsidR="004E66E3" w:rsidRPr="002F2753">
        <w:rPr>
          <w:rFonts w:asciiTheme="majorHAnsi" w:hAnsiTheme="majorHAnsi"/>
        </w:rPr>
        <w:t xml:space="preserve"> </w:t>
      </w:r>
      <w:r w:rsidR="0098546E" w:rsidRPr="002F2753">
        <w:rPr>
          <w:rFonts w:asciiTheme="majorHAnsi" w:hAnsiTheme="majorHAnsi"/>
        </w:rPr>
        <w:t>boundaries to smudge</w:t>
      </w:r>
      <w:r w:rsidR="00402997" w:rsidRPr="002F2753">
        <w:rPr>
          <w:rFonts w:asciiTheme="majorHAnsi" w:hAnsiTheme="majorHAnsi"/>
        </w:rPr>
        <w:t>.</w:t>
      </w:r>
      <w:r w:rsidR="006746F7" w:rsidRPr="002F2753">
        <w:rPr>
          <w:rFonts w:asciiTheme="majorHAnsi" w:hAnsiTheme="majorHAnsi"/>
        </w:rPr>
        <w:t xml:space="preserve"> </w:t>
      </w:r>
      <w:r w:rsidR="004E66E3" w:rsidRPr="002F2753">
        <w:rPr>
          <w:rFonts w:asciiTheme="majorHAnsi" w:hAnsiTheme="majorHAnsi"/>
        </w:rPr>
        <w:t xml:space="preserve">When these </w:t>
      </w:r>
      <w:r w:rsidR="0098546E" w:rsidRPr="002F2753">
        <w:rPr>
          <w:rFonts w:asciiTheme="majorHAnsi" w:hAnsiTheme="majorHAnsi"/>
        </w:rPr>
        <w:t xml:space="preserve">material </w:t>
      </w:r>
      <w:r w:rsidR="004E66E3" w:rsidRPr="002F2753">
        <w:rPr>
          <w:rFonts w:asciiTheme="majorHAnsi" w:hAnsiTheme="majorHAnsi"/>
        </w:rPr>
        <w:t>enco</w:t>
      </w:r>
      <w:r w:rsidR="0023307A" w:rsidRPr="002F2753">
        <w:rPr>
          <w:rFonts w:asciiTheme="majorHAnsi" w:hAnsiTheme="majorHAnsi"/>
        </w:rPr>
        <w:t>unters are with art objects they</w:t>
      </w:r>
      <w:r w:rsidR="004E66E3" w:rsidRPr="002F2753">
        <w:rPr>
          <w:rFonts w:asciiTheme="majorHAnsi" w:hAnsiTheme="majorHAnsi"/>
        </w:rPr>
        <w:t xml:space="preserve"> nudge the everyday, uproot routine and challenge our habitual responses to </w:t>
      </w:r>
      <w:r w:rsidR="0023307A" w:rsidRPr="002F2753">
        <w:rPr>
          <w:rFonts w:asciiTheme="majorHAnsi" w:hAnsiTheme="majorHAnsi"/>
        </w:rPr>
        <w:t xml:space="preserve">matter. </w:t>
      </w:r>
    </w:p>
    <w:p w14:paraId="5938F89D" w14:textId="77777777" w:rsidR="00FD3039" w:rsidRPr="002F2753" w:rsidRDefault="00FD3039" w:rsidP="007A34D6">
      <w:pPr>
        <w:rPr>
          <w:rFonts w:asciiTheme="majorHAnsi" w:hAnsiTheme="majorHAnsi"/>
        </w:rPr>
      </w:pPr>
    </w:p>
    <w:p w14:paraId="29BEF1C1" w14:textId="533E0CC4" w:rsidR="000529A5" w:rsidRPr="002F2753" w:rsidRDefault="000529A5" w:rsidP="007A34D6">
      <w:pPr>
        <w:rPr>
          <w:rFonts w:asciiTheme="majorHAnsi" w:hAnsiTheme="majorHAnsi"/>
        </w:rPr>
      </w:pPr>
      <w:r w:rsidRPr="002F2753">
        <w:rPr>
          <w:rFonts w:asciiTheme="majorHAnsi" w:hAnsiTheme="majorHAnsi" w:cs="Arial"/>
        </w:rPr>
        <w:t xml:space="preserve">This physical engagement with matter is seen by </w:t>
      </w:r>
      <w:proofErr w:type="spellStart"/>
      <w:r w:rsidRPr="002F2753">
        <w:rPr>
          <w:rFonts w:asciiTheme="majorHAnsi" w:hAnsiTheme="majorHAnsi" w:cs="Arial"/>
        </w:rPr>
        <w:t>Garoian</w:t>
      </w:r>
      <w:proofErr w:type="spellEnd"/>
      <w:ins w:id="0" w:author="Kimberley Foster" w:date="2017-01-22T15:46:00Z">
        <w:r w:rsidRPr="002F2753">
          <w:rPr>
            <w:rFonts w:asciiTheme="majorHAnsi" w:hAnsiTheme="majorHAnsi" w:cs="Arial"/>
          </w:rPr>
          <w:t xml:space="preserve"> (20</w:t>
        </w:r>
      </w:ins>
      <w:r w:rsidRPr="002F2753">
        <w:rPr>
          <w:rFonts w:asciiTheme="majorHAnsi" w:hAnsiTheme="majorHAnsi" w:cs="Arial"/>
        </w:rPr>
        <w:t>13, p.124</w:t>
      </w:r>
      <w:ins w:id="1" w:author="Kimberley Foster" w:date="2017-01-22T15:46:00Z">
        <w:r w:rsidRPr="002F2753">
          <w:rPr>
            <w:rFonts w:asciiTheme="majorHAnsi" w:hAnsiTheme="majorHAnsi" w:cs="Arial"/>
          </w:rPr>
          <w:t xml:space="preserve">) </w:t>
        </w:r>
      </w:ins>
      <w:r w:rsidRPr="002F2753">
        <w:rPr>
          <w:rFonts w:asciiTheme="majorHAnsi" w:hAnsiTheme="majorHAnsi" w:cs="Arial"/>
        </w:rPr>
        <w:t xml:space="preserve">as a ‘prosthetic embodiment’ where the materiality of the body and </w:t>
      </w:r>
      <w:del w:id="2" w:author="Kimberley Foster" w:date="2017-01-20T14:18:00Z">
        <w:r w:rsidRPr="002F2753" w:rsidDel="005B52FE">
          <w:rPr>
            <w:rFonts w:asciiTheme="majorHAnsi" w:hAnsiTheme="majorHAnsi" w:cs="Arial"/>
          </w:rPr>
          <w:delText xml:space="preserve">materiality of </w:delText>
        </w:r>
      </w:del>
      <w:r w:rsidRPr="002F2753">
        <w:rPr>
          <w:rFonts w:asciiTheme="majorHAnsi" w:hAnsiTheme="majorHAnsi" w:cs="Arial"/>
        </w:rPr>
        <w:t xml:space="preserve">the art object extends from each other </w:t>
      </w:r>
      <w:proofErr w:type="spellStart"/>
      <w:r w:rsidRPr="002F2753">
        <w:rPr>
          <w:rFonts w:asciiTheme="majorHAnsi" w:hAnsiTheme="majorHAnsi" w:cs="Arial"/>
        </w:rPr>
        <w:t>prosthetically</w:t>
      </w:r>
      <w:proofErr w:type="spellEnd"/>
      <w:r w:rsidRPr="002F2753">
        <w:rPr>
          <w:rFonts w:asciiTheme="majorHAnsi" w:hAnsiTheme="majorHAnsi" w:cs="Arial"/>
        </w:rPr>
        <w:t>.</w:t>
      </w:r>
      <w:r w:rsidRPr="002F2753">
        <w:rPr>
          <w:rFonts w:asciiTheme="majorHAnsi" w:hAnsiTheme="majorHAnsi"/>
        </w:rPr>
        <w:t xml:space="preserve"> I will discuss how this extension from participant to object and back again can enable a fuller integration of subject and object and a more materially present encounter.</w:t>
      </w:r>
    </w:p>
    <w:p w14:paraId="7C929D44" w14:textId="3168B0E2" w:rsidR="00AB6206" w:rsidRPr="002F2753" w:rsidRDefault="0046330D" w:rsidP="00AB6206">
      <w:pPr>
        <w:rPr>
          <w:rFonts w:asciiTheme="majorHAnsi" w:hAnsiTheme="majorHAnsi"/>
        </w:rPr>
      </w:pPr>
      <w:r w:rsidRPr="002F2753">
        <w:rPr>
          <w:rFonts w:asciiTheme="majorHAnsi" w:hAnsiTheme="majorHAnsi"/>
        </w:rPr>
        <w:t>How can the</w:t>
      </w:r>
      <w:r w:rsidR="00541EF1" w:rsidRPr="002F2753">
        <w:rPr>
          <w:rFonts w:asciiTheme="majorHAnsi" w:hAnsiTheme="majorHAnsi"/>
        </w:rPr>
        <w:t xml:space="preserve"> prosthetic</w:t>
      </w:r>
      <w:r w:rsidR="002E091D" w:rsidRPr="002F2753">
        <w:rPr>
          <w:rFonts w:asciiTheme="majorHAnsi" w:hAnsiTheme="majorHAnsi"/>
        </w:rPr>
        <w:t xml:space="preserve"> </w:t>
      </w:r>
      <w:r w:rsidR="00E347C1" w:rsidRPr="002F2753">
        <w:rPr>
          <w:rFonts w:asciiTheme="majorHAnsi" w:hAnsiTheme="majorHAnsi"/>
        </w:rPr>
        <w:t xml:space="preserve">art </w:t>
      </w:r>
      <w:r w:rsidRPr="002F2753">
        <w:rPr>
          <w:rFonts w:asciiTheme="majorHAnsi" w:hAnsiTheme="majorHAnsi"/>
        </w:rPr>
        <w:t>object</w:t>
      </w:r>
      <w:r w:rsidR="001A1C97" w:rsidRPr="002F2753">
        <w:rPr>
          <w:rFonts w:asciiTheme="majorHAnsi" w:hAnsiTheme="majorHAnsi"/>
        </w:rPr>
        <w:t xml:space="preserve"> be</w:t>
      </w:r>
      <w:r w:rsidR="00541EF1" w:rsidRPr="002F2753">
        <w:rPr>
          <w:rFonts w:asciiTheme="majorHAnsi" w:hAnsiTheme="majorHAnsi"/>
        </w:rPr>
        <w:t xml:space="preserve"> understood </w:t>
      </w:r>
      <w:r w:rsidR="00F011EA" w:rsidRPr="002F2753">
        <w:rPr>
          <w:rFonts w:asciiTheme="majorHAnsi" w:hAnsiTheme="majorHAnsi"/>
        </w:rPr>
        <w:t>within the context of art pedagogy</w:t>
      </w:r>
      <w:r w:rsidR="004C4437">
        <w:rPr>
          <w:rFonts w:asciiTheme="majorHAnsi" w:hAnsiTheme="majorHAnsi"/>
        </w:rPr>
        <w:t>?</w:t>
      </w:r>
      <w:r w:rsidR="00F907AA" w:rsidRPr="002F2753">
        <w:rPr>
          <w:rFonts w:asciiTheme="majorHAnsi" w:hAnsiTheme="majorHAnsi"/>
        </w:rPr>
        <w:t xml:space="preserve"> </w:t>
      </w:r>
      <w:r w:rsidR="00BD0D49" w:rsidRPr="002F2753">
        <w:rPr>
          <w:rFonts w:asciiTheme="majorHAnsi" w:hAnsiTheme="majorHAnsi"/>
        </w:rPr>
        <w:t>T</w:t>
      </w:r>
      <w:r w:rsidR="003A53B4" w:rsidRPr="002F2753">
        <w:rPr>
          <w:rFonts w:asciiTheme="majorHAnsi" w:hAnsiTheme="majorHAnsi"/>
        </w:rPr>
        <w:t>his</w:t>
      </w:r>
      <w:r w:rsidR="004F4F50" w:rsidRPr="002F2753">
        <w:rPr>
          <w:rFonts w:asciiTheme="majorHAnsi" w:hAnsiTheme="majorHAnsi"/>
        </w:rPr>
        <w:t xml:space="preserve"> enhanced experience</w:t>
      </w:r>
      <w:r w:rsidR="00BD0D49" w:rsidRPr="002F2753">
        <w:rPr>
          <w:rFonts w:asciiTheme="majorHAnsi" w:hAnsiTheme="majorHAnsi"/>
        </w:rPr>
        <w:t xml:space="preserve"> of</w:t>
      </w:r>
      <w:r w:rsidR="00416431" w:rsidRPr="002F2753">
        <w:rPr>
          <w:rFonts w:asciiTheme="majorHAnsi" w:hAnsiTheme="majorHAnsi"/>
        </w:rPr>
        <w:t xml:space="preserve"> prosthetic </w:t>
      </w:r>
      <w:r w:rsidR="005F1C2C" w:rsidRPr="002F2753">
        <w:rPr>
          <w:rFonts w:asciiTheme="majorHAnsi" w:hAnsiTheme="majorHAnsi"/>
        </w:rPr>
        <w:t>encounter</w:t>
      </w:r>
      <w:r w:rsidR="004F4F50" w:rsidRPr="002F2753">
        <w:rPr>
          <w:rFonts w:asciiTheme="majorHAnsi" w:hAnsiTheme="majorHAnsi"/>
        </w:rPr>
        <w:t xml:space="preserve"> </w:t>
      </w:r>
      <w:r w:rsidR="005F1C2C" w:rsidRPr="002F2753">
        <w:rPr>
          <w:rFonts w:asciiTheme="majorHAnsi" w:hAnsiTheme="majorHAnsi"/>
        </w:rPr>
        <w:t>must be</w:t>
      </w:r>
      <w:r w:rsidR="004F4F50" w:rsidRPr="002F2753">
        <w:rPr>
          <w:rFonts w:asciiTheme="majorHAnsi" w:hAnsiTheme="majorHAnsi"/>
        </w:rPr>
        <w:t xml:space="preserve"> negotiated through </w:t>
      </w:r>
      <w:r w:rsidR="003A53B4" w:rsidRPr="002F2753">
        <w:rPr>
          <w:rFonts w:asciiTheme="majorHAnsi" w:hAnsiTheme="majorHAnsi"/>
        </w:rPr>
        <w:t>an object extending from or connected to the body in some form</w:t>
      </w:r>
      <w:r w:rsidR="005F1C2C" w:rsidRPr="002F2753">
        <w:rPr>
          <w:rFonts w:asciiTheme="majorHAnsi" w:hAnsiTheme="majorHAnsi"/>
        </w:rPr>
        <w:t xml:space="preserve">. </w:t>
      </w:r>
      <w:r w:rsidR="00AB6206" w:rsidRPr="002F2753">
        <w:rPr>
          <w:rFonts w:asciiTheme="majorHAnsi" w:hAnsiTheme="majorHAnsi"/>
        </w:rPr>
        <w:t>‘The thing, the object, can be considered prosthesis of the body – provided that it is remembered that the body is equally a prosthesis of the thing’ (</w:t>
      </w:r>
      <w:proofErr w:type="spellStart"/>
      <w:r w:rsidR="00AB6206" w:rsidRPr="002F2753">
        <w:rPr>
          <w:rFonts w:asciiTheme="majorHAnsi" w:hAnsiTheme="majorHAnsi"/>
        </w:rPr>
        <w:t>Massumi</w:t>
      </w:r>
      <w:proofErr w:type="spellEnd"/>
      <w:r w:rsidR="00AB6206" w:rsidRPr="002F2753">
        <w:rPr>
          <w:rFonts w:asciiTheme="majorHAnsi" w:hAnsiTheme="majorHAnsi"/>
        </w:rPr>
        <w:t xml:space="preserve"> 2202, 95</w:t>
      </w:r>
      <w:r w:rsidR="0098546E" w:rsidRPr="002F2753">
        <w:rPr>
          <w:rFonts w:asciiTheme="majorHAnsi" w:hAnsiTheme="majorHAnsi"/>
        </w:rPr>
        <w:t xml:space="preserve">) </w:t>
      </w:r>
      <w:r w:rsidR="005F1C2C" w:rsidRPr="002F2753">
        <w:rPr>
          <w:rFonts w:asciiTheme="majorHAnsi" w:hAnsiTheme="majorHAnsi"/>
        </w:rPr>
        <w:t xml:space="preserve">This </w:t>
      </w:r>
      <w:r w:rsidR="002C67CE" w:rsidRPr="002F2753">
        <w:rPr>
          <w:rFonts w:asciiTheme="majorHAnsi" w:hAnsiTheme="majorHAnsi"/>
        </w:rPr>
        <w:t>prosthesis</w:t>
      </w:r>
      <w:r w:rsidR="005F1C2C" w:rsidRPr="002F2753">
        <w:rPr>
          <w:rFonts w:asciiTheme="majorHAnsi" w:hAnsiTheme="majorHAnsi"/>
        </w:rPr>
        <w:t xml:space="preserve"> becomes</w:t>
      </w:r>
      <w:r w:rsidR="000E21A5" w:rsidRPr="002F2753">
        <w:rPr>
          <w:rFonts w:asciiTheme="majorHAnsi" w:hAnsiTheme="majorHAnsi"/>
        </w:rPr>
        <w:t xml:space="preserve"> additive </w:t>
      </w:r>
      <w:r w:rsidR="0047329D" w:rsidRPr="002F2753">
        <w:rPr>
          <w:rFonts w:asciiTheme="majorHAnsi" w:hAnsiTheme="majorHAnsi"/>
        </w:rPr>
        <w:t>and rather than</w:t>
      </w:r>
      <w:r w:rsidR="005F1C2C" w:rsidRPr="002F2753">
        <w:rPr>
          <w:rFonts w:asciiTheme="majorHAnsi" w:hAnsiTheme="majorHAnsi"/>
        </w:rPr>
        <w:t xml:space="preserve"> fill</w:t>
      </w:r>
      <w:r w:rsidR="0047329D" w:rsidRPr="002F2753">
        <w:rPr>
          <w:rFonts w:asciiTheme="majorHAnsi" w:hAnsiTheme="majorHAnsi"/>
        </w:rPr>
        <w:t>ing</w:t>
      </w:r>
      <w:r w:rsidR="005F1C2C" w:rsidRPr="002F2753">
        <w:rPr>
          <w:rFonts w:asciiTheme="majorHAnsi" w:hAnsiTheme="majorHAnsi"/>
        </w:rPr>
        <w:t xml:space="preserve"> a void, or stand</w:t>
      </w:r>
      <w:r w:rsidR="0047329D" w:rsidRPr="002F2753">
        <w:rPr>
          <w:rFonts w:asciiTheme="majorHAnsi" w:hAnsiTheme="majorHAnsi"/>
        </w:rPr>
        <w:t>ing</w:t>
      </w:r>
      <w:r w:rsidR="00EA4F93" w:rsidRPr="002F2753">
        <w:rPr>
          <w:rFonts w:asciiTheme="majorHAnsi" w:hAnsiTheme="majorHAnsi"/>
        </w:rPr>
        <w:t xml:space="preserve"> in for a physical loss</w:t>
      </w:r>
      <w:r w:rsidR="007D7E41">
        <w:rPr>
          <w:rFonts w:asciiTheme="majorHAnsi" w:hAnsiTheme="majorHAnsi"/>
        </w:rPr>
        <w:t>,</w:t>
      </w:r>
      <w:r w:rsidR="00EA4F93" w:rsidRPr="002F2753">
        <w:rPr>
          <w:rFonts w:asciiTheme="majorHAnsi" w:hAnsiTheme="majorHAnsi"/>
        </w:rPr>
        <w:t xml:space="preserve"> it’s corporeal </w:t>
      </w:r>
      <w:r w:rsidR="002C67CE" w:rsidRPr="002F2753">
        <w:rPr>
          <w:rFonts w:asciiTheme="majorHAnsi" w:hAnsiTheme="majorHAnsi"/>
        </w:rPr>
        <w:t>attachment</w:t>
      </w:r>
      <w:r w:rsidR="00CA3643" w:rsidRPr="002F2753">
        <w:rPr>
          <w:rFonts w:asciiTheme="majorHAnsi" w:hAnsiTheme="majorHAnsi"/>
        </w:rPr>
        <w:t xml:space="preserve"> allows</w:t>
      </w:r>
      <w:r w:rsidR="00EA4F93" w:rsidRPr="002F2753">
        <w:rPr>
          <w:rFonts w:asciiTheme="majorHAnsi" w:hAnsiTheme="majorHAnsi"/>
        </w:rPr>
        <w:t xml:space="preserve"> for a</w:t>
      </w:r>
      <w:r w:rsidR="002C67CE" w:rsidRPr="002F2753">
        <w:rPr>
          <w:rFonts w:asciiTheme="majorHAnsi" w:hAnsiTheme="majorHAnsi"/>
        </w:rPr>
        <w:t>n alternative</w:t>
      </w:r>
      <w:r w:rsidR="00EA4F93" w:rsidRPr="002F2753">
        <w:rPr>
          <w:rFonts w:asciiTheme="majorHAnsi" w:hAnsiTheme="majorHAnsi"/>
        </w:rPr>
        <w:t xml:space="preserve"> material </w:t>
      </w:r>
      <w:r w:rsidR="002C67CE" w:rsidRPr="002F2753">
        <w:rPr>
          <w:rFonts w:asciiTheme="majorHAnsi" w:hAnsiTheme="majorHAnsi"/>
        </w:rPr>
        <w:t>connectivity.</w:t>
      </w:r>
      <w:r w:rsidR="009362BC" w:rsidRPr="002F2753">
        <w:rPr>
          <w:rFonts w:asciiTheme="majorHAnsi" w:hAnsiTheme="majorHAnsi"/>
        </w:rPr>
        <w:t xml:space="preserve"> </w:t>
      </w:r>
      <w:r w:rsidR="00E54D9C" w:rsidRPr="002F2753">
        <w:rPr>
          <w:rFonts w:asciiTheme="majorHAnsi" w:hAnsiTheme="majorHAnsi"/>
        </w:rPr>
        <w:t>It is</w:t>
      </w:r>
      <w:r w:rsidR="00E25CF7" w:rsidRPr="002F2753">
        <w:rPr>
          <w:rFonts w:asciiTheme="majorHAnsi" w:hAnsiTheme="majorHAnsi"/>
        </w:rPr>
        <w:t xml:space="preserve"> not a compensatory replacement it</w:t>
      </w:r>
      <w:r w:rsidR="000204E3" w:rsidRPr="002F2753">
        <w:rPr>
          <w:rFonts w:asciiTheme="majorHAnsi" w:hAnsiTheme="majorHAnsi"/>
        </w:rPr>
        <w:t xml:space="preserve"> is</w:t>
      </w:r>
      <w:r w:rsidR="00E54D9C" w:rsidRPr="002F2753">
        <w:rPr>
          <w:rFonts w:asciiTheme="majorHAnsi" w:hAnsiTheme="majorHAnsi"/>
        </w:rPr>
        <w:t xml:space="preserve"> beyond the </w:t>
      </w:r>
      <w:r w:rsidR="00E54D9C" w:rsidRPr="002F2753">
        <w:rPr>
          <w:rFonts w:asciiTheme="majorHAnsi" w:hAnsiTheme="majorHAnsi"/>
        </w:rPr>
        <w:lastRenderedPageBreak/>
        <w:t xml:space="preserve">habitual and the ordinary. </w:t>
      </w:r>
      <w:r w:rsidR="009362BC" w:rsidRPr="002F2753">
        <w:rPr>
          <w:rFonts w:asciiTheme="majorHAnsi" w:hAnsiTheme="majorHAnsi"/>
        </w:rPr>
        <w:t>It is an enhancement</w:t>
      </w:r>
      <w:r w:rsidR="00E25CF7" w:rsidRPr="002F2753">
        <w:rPr>
          <w:rFonts w:asciiTheme="majorHAnsi" w:hAnsiTheme="majorHAnsi"/>
        </w:rPr>
        <w:t xml:space="preserve"> that can enable an </w:t>
      </w:r>
      <w:r w:rsidR="008041C0" w:rsidRPr="002F2753">
        <w:rPr>
          <w:rFonts w:asciiTheme="majorHAnsi" w:hAnsiTheme="majorHAnsi"/>
        </w:rPr>
        <w:t>objects potential</w:t>
      </w:r>
      <w:r w:rsidR="00502025" w:rsidRPr="002F2753">
        <w:rPr>
          <w:rFonts w:asciiTheme="majorHAnsi" w:hAnsiTheme="majorHAnsi"/>
        </w:rPr>
        <w:t xml:space="preserve"> to form new ways of thinking</w:t>
      </w:r>
      <w:r w:rsidR="00BD0D49" w:rsidRPr="002F2753">
        <w:rPr>
          <w:rFonts w:asciiTheme="majorHAnsi" w:hAnsiTheme="majorHAnsi"/>
        </w:rPr>
        <w:t xml:space="preserve"> through a corporeal encounter</w:t>
      </w:r>
      <w:r w:rsidR="008041C0" w:rsidRPr="002F2753">
        <w:rPr>
          <w:rFonts w:asciiTheme="majorHAnsi" w:hAnsiTheme="majorHAnsi"/>
        </w:rPr>
        <w:t>.</w:t>
      </w:r>
      <w:r w:rsidR="00E25CF7" w:rsidRPr="002F2753">
        <w:rPr>
          <w:rFonts w:asciiTheme="majorHAnsi" w:hAnsiTheme="majorHAnsi"/>
        </w:rPr>
        <w:t xml:space="preserve"> These objects can offer more than</w:t>
      </w:r>
      <w:r w:rsidR="008041C0" w:rsidRPr="002F2753">
        <w:rPr>
          <w:rFonts w:asciiTheme="majorHAnsi" w:hAnsiTheme="majorHAnsi"/>
        </w:rPr>
        <w:t xml:space="preserve"> </w:t>
      </w:r>
      <w:r w:rsidR="00E25CF7" w:rsidRPr="002F2753">
        <w:rPr>
          <w:rFonts w:asciiTheme="majorHAnsi" w:hAnsiTheme="majorHAnsi"/>
        </w:rPr>
        <w:t xml:space="preserve">themselves. </w:t>
      </w:r>
      <w:r w:rsidR="008041C0" w:rsidRPr="002F2753">
        <w:rPr>
          <w:rFonts w:asciiTheme="majorHAnsi" w:hAnsiTheme="majorHAnsi"/>
        </w:rPr>
        <w:t>‘They are thoughts’</w:t>
      </w:r>
      <w:r w:rsidR="00FB4D15" w:rsidRPr="002F2753">
        <w:rPr>
          <w:rFonts w:asciiTheme="majorHAnsi" w:hAnsiTheme="majorHAnsi"/>
        </w:rPr>
        <w:t xml:space="preserve"> </w:t>
      </w:r>
      <w:r w:rsidR="00E25CF7" w:rsidRPr="002F2753">
        <w:rPr>
          <w:rFonts w:asciiTheme="majorHAnsi" w:hAnsiTheme="majorHAnsi"/>
        </w:rPr>
        <w:t>(</w:t>
      </w:r>
      <w:proofErr w:type="spellStart"/>
      <w:r w:rsidR="008041C0" w:rsidRPr="002F2753">
        <w:rPr>
          <w:rFonts w:asciiTheme="majorHAnsi" w:hAnsiTheme="majorHAnsi"/>
        </w:rPr>
        <w:t>Colomina</w:t>
      </w:r>
      <w:proofErr w:type="spellEnd"/>
      <w:r w:rsidR="008041C0" w:rsidRPr="002F2753">
        <w:rPr>
          <w:rFonts w:asciiTheme="majorHAnsi" w:hAnsiTheme="majorHAnsi"/>
        </w:rPr>
        <w:t xml:space="preserve"> and </w:t>
      </w:r>
      <w:proofErr w:type="spellStart"/>
      <w:r w:rsidR="008041C0" w:rsidRPr="002F2753">
        <w:rPr>
          <w:rFonts w:asciiTheme="majorHAnsi" w:hAnsiTheme="majorHAnsi"/>
        </w:rPr>
        <w:t>Wigley</w:t>
      </w:r>
      <w:proofErr w:type="spellEnd"/>
      <w:r w:rsidR="00E265D4">
        <w:rPr>
          <w:rFonts w:asciiTheme="majorHAnsi" w:hAnsiTheme="majorHAnsi"/>
        </w:rPr>
        <w:t xml:space="preserve"> p.24</w:t>
      </w:r>
      <w:r w:rsidR="00E25CF7" w:rsidRPr="002F2753">
        <w:rPr>
          <w:rFonts w:asciiTheme="majorHAnsi" w:hAnsiTheme="majorHAnsi"/>
        </w:rPr>
        <w:t>)</w:t>
      </w:r>
      <w:r w:rsidR="008041C0" w:rsidRPr="002F2753">
        <w:rPr>
          <w:rFonts w:asciiTheme="majorHAnsi" w:hAnsiTheme="majorHAnsi"/>
        </w:rPr>
        <w:t>.</w:t>
      </w:r>
      <w:r w:rsidR="00D76206">
        <w:rPr>
          <w:rFonts w:asciiTheme="majorHAnsi" w:hAnsiTheme="majorHAnsi"/>
        </w:rPr>
        <w:t xml:space="preserve"> </w:t>
      </w:r>
    </w:p>
    <w:p w14:paraId="19BB4ACC" w14:textId="77777777" w:rsidR="001502E5" w:rsidRPr="002F2753" w:rsidRDefault="001502E5" w:rsidP="002451EA">
      <w:pPr>
        <w:pStyle w:val="Body"/>
        <w:spacing w:before="2" w:after="2"/>
        <w:rPr>
          <w:rFonts w:asciiTheme="majorHAnsi" w:hAnsiTheme="majorHAnsi"/>
        </w:rPr>
      </w:pPr>
    </w:p>
    <w:p w14:paraId="0626B21D" w14:textId="77777777" w:rsidR="0040286A" w:rsidRPr="002F2753" w:rsidRDefault="0040286A" w:rsidP="002451EA">
      <w:pPr>
        <w:pStyle w:val="Body"/>
        <w:spacing w:before="2" w:after="2"/>
        <w:rPr>
          <w:rFonts w:asciiTheme="majorHAnsi" w:hAnsiTheme="majorHAnsi"/>
        </w:rPr>
      </w:pPr>
    </w:p>
    <w:p w14:paraId="3FAAAA25" w14:textId="6725EAAD" w:rsidR="002F2753" w:rsidRPr="00583566" w:rsidRDefault="005C4B4F" w:rsidP="002F2753">
      <w:pPr>
        <w:rPr>
          <w:rFonts w:asciiTheme="majorHAnsi" w:eastAsia="Times New Roman" w:hAnsiTheme="majorHAnsi" w:cs="Times New Roman"/>
          <w:lang w:eastAsia="en-GB"/>
        </w:rPr>
      </w:pPr>
      <w:r w:rsidRPr="002F2753">
        <w:rPr>
          <w:rFonts w:asciiTheme="majorHAnsi" w:hAnsiTheme="majorHAnsi"/>
        </w:rPr>
        <w:t xml:space="preserve">I will </w:t>
      </w:r>
      <w:r w:rsidR="002F2753" w:rsidRPr="002F2753">
        <w:rPr>
          <w:rFonts w:asciiTheme="majorHAnsi" w:hAnsiTheme="majorHAnsi"/>
        </w:rPr>
        <w:t>separate</w:t>
      </w:r>
      <w:r w:rsidRPr="002F2753">
        <w:rPr>
          <w:rFonts w:asciiTheme="majorHAnsi" w:hAnsiTheme="majorHAnsi"/>
        </w:rPr>
        <w:t xml:space="preserve"> this chapter into sections that </w:t>
      </w:r>
      <w:r w:rsidR="007D6B47" w:rsidRPr="002F2753">
        <w:rPr>
          <w:rFonts w:asciiTheme="majorHAnsi" w:hAnsiTheme="majorHAnsi"/>
        </w:rPr>
        <w:t xml:space="preserve">explore </w:t>
      </w:r>
      <w:r w:rsidR="00F20CBE" w:rsidRPr="002F2753">
        <w:rPr>
          <w:rFonts w:asciiTheme="majorHAnsi" w:hAnsiTheme="majorHAnsi"/>
        </w:rPr>
        <w:t xml:space="preserve">notions of </w:t>
      </w:r>
      <w:r w:rsidR="007D6B47" w:rsidRPr="002F2753">
        <w:rPr>
          <w:rFonts w:asciiTheme="majorHAnsi" w:hAnsiTheme="majorHAnsi"/>
        </w:rPr>
        <w:t>pedagogical prosthetics</w:t>
      </w:r>
      <w:r w:rsidR="00F20CBE" w:rsidRPr="002F2753">
        <w:rPr>
          <w:rFonts w:asciiTheme="majorHAnsi" w:hAnsiTheme="majorHAnsi"/>
        </w:rPr>
        <w:t xml:space="preserve"> </w:t>
      </w:r>
      <w:r w:rsidR="00D76206">
        <w:rPr>
          <w:rFonts w:asciiTheme="majorHAnsi" w:hAnsiTheme="majorHAnsi"/>
        </w:rPr>
        <w:t>and discuss how the encounter with these ‘objects, these ‘thoughts’ changes both the participant and the artefact. U</w:t>
      </w:r>
      <w:r w:rsidR="00DF3C84" w:rsidRPr="002F2753">
        <w:rPr>
          <w:rFonts w:asciiTheme="majorHAnsi" w:hAnsiTheme="majorHAnsi"/>
        </w:rPr>
        <w:t>sing</w:t>
      </w:r>
      <w:r w:rsidR="006F4DB8" w:rsidRPr="002F2753">
        <w:rPr>
          <w:rFonts w:asciiTheme="majorHAnsi" w:hAnsiTheme="majorHAnsi"/>
        </w:rPr>
        <w:t xml:space="preserve"> </w:t>
      </w:r>
      <w:r w:rsidR="00DF3C84" w:rsidRPr="002F2753">
        <w:rPr>
          <w:rFonts w:asciiTheme="majorHAnsi" w:hAnsiTheme="majorHAnsi"/>
        </w:rPr>
        <w:t>fables</w:t>
      </w:r>
      <w:r w:rsidR="006F4DB8" w:rsidRPr="002F2753">
        <w:rPr>
          <w:rFonts w:asciiTheme="majorHAnsi" w:hAnsiTheme="majorHAnsi"/>
        </w:rPr>
        <w:t xml:space="preserve"> </w:t>
      </w:r>
      <w:r w:rsidR="00DD7BD5" w:rsidRPr="002F2753">
        <w:rPr>
          <w:rFonts w:asciiTheme="majorHAnsi" w:hAnsiTheme="majorHAnsi"/>
        </w:rPr>
        <w:t>as metaphorical</w:t>
      </w:r>
      <w:r w:rsidR="006F4DB8" w:rsidRPr="002F2753">
        <w:rPr>
          <w:rFonts w:asciiTheme="majorHAnsi" w:hAnsiTheme="majorHAnsi"/>
        </w:rPr>
        <w:t xml:space="preserve"> </w:t>
      </w:r>
      <w:r w:rsidR="00DF3C84" w:rsidRPr="002F2753">
        <w:rPr>
          <w:rFonts w:asciiTheme="majorHAnsi" w:hAnsiTheme="majorHAnsi"/>
        </w:rPr>
        <w:t>device</w:t>
      </w:r>
      <w:r w:rsidR="000704F3" w:rsidRPr="002F2753">
        <w:rPr>
          <w:rFonts w:asciiTheme="majorHAnsi" w:hAnsiTheme="majorHAnsi"/>
        </w:rPr>
        <w:t>s to unpack examples of object encounters</w:t>
      </w:r>
      <w:r w:rsidR="00D76206">
        <w:rPr>
          <w:rFonts w:asciiTheme="majorHAnsi" w:hAnsiTheme="majorHAnsi"/>
        </w:rPr>
        <w:t xml:space="preserve"> </w:t>
      </w:r>
      <w:r w:rsidR="002F2753" w:rsidRPr="00583566">
        <w:rPr>
          <w:rFonts w:asciiTheme="majorHAnsi" w:eastAsia="Times New Roman" w:hAnsiTheme="majorHAnsi" w:cs="Times New Roman"/>
          <w:lang w:eastAsia="en-GB"/>
        </w:rPr>
        <w:t>I will explore</w:t>
      </w:r>
      <w:r w:rsidR="00356615">
        <w:rPr>
          <w:rFonts w:asciiTheme="majorHAnsi" w:eastAsia="Times New Roman" w:hAnsiTheme="majorHAnsi" w:cs="Times New Roman"/>
          <w:lang w:eastAsia="en-GB"/>
        </w:rPr>
        <w:t xml:space="preserve"> these</w:t>
      </w:r>
      <w:r w:rsidR="002F2753" w:rsidRPr="00583566">
        <w:rPr>
          <w:rFonts w:asciiTheme="majorHAnsi" w:eastAsia="Times New Roman" w:hAnsiTheme="majorHAnsi" w:cs="Times New Roman"/>
          <w:lang w:eastAsia="en-GB"/>
        </w:rPr>
        <w:t xml:space="preserve"> ideas </w:t>
      </w:r>
      <w:r w:rsidR="00356615">
        <w:rPr>
          <w:rFonts w:asciiTheme="majorHAnsi" w:eastAsia="Times New Roman" w:hAnsiTheme="majorHAnsi" w:cs="Times New Roman"/>
          <w:lang w:eastAsia="en-GB"/>
        </w:rPr>
        <w:t>and</w:t>
      </w:r>
      <w:r w:rsidR="002F2753" w:rsidRPr="00583566">
        <w:rPr>
          <w:rFonts w:asciiTheme="majorHAnsi" w:eastAsia="Times New Roman" w:hAnsiTheme="majorHAnsi" w:cs="Times New Roman"/>
          <w:lang w:eastAsia="en-GB"/>
        </w:rPr>
        <w:t xml:space="preserve"> </w:t>
      </w:r>
      <w:r w:rsidR="002F2753">
        <w:rPr>
          <w:rFonts w:asciiTheme="majorHAnsi" w:eastAsia="Times New Roman" w:hAnsiTheme="majorHAnsi" w:cs="Times New Roman"/>
          <w:lang w:eastAsia="en-GB"/>
        </w:rPr>
        <w:t>experiences of using</w:t>
      </w:r>
      <w:r w:rsidR="002F2753" w:rsidRPr="00583566">
        <w:rPr>
          <w:rFonts w:asciiTheme="majorHAnsi" w:eastAsia="Times New Roman" w:hAnsiTheme="majorHAnsi" w:cs="Times New Roman"/>
          <w:lang w:eastAsia="en-GB"/>
        </w:rPr>
        <w:t xml:space="preserve"> </w:t>
      </w:r>
      <w:r w:rsidR="00743605" w:rsidRPr="00583566">
        <w:rPr>
          <w:rFonts w:asciiTheme="majorHAnsi" w:eastAsia="Times New Roman" w:hAnsiTheme="majorHAnsi" w:cs="Times New Roman"/>
          <w:lang w:eastAsia="en-GB"/>
        </w:rPr>
        <w:t>objects</w:t>
      </w:r>
      <w:r w:rsidR="00356615">
        <w:rPr>
          <w:rFonts w:asciiTheme="majorHAnsi" w:eastAsia="Times New Roman" w:hAnsiTheme="majorHAnsi" w:cs="Times New Roman"/>
          <w:lang w:eastAsia="en-GB"/>
        </w:rPr>
        <w:t>.</w:t>
      </w:r>
      <w:r w:rsidR="002F2753">
        <w:rPr>
          <w:rFonts w:asciiTheme="majorHAnsi" w:eastAsia="Times New Roman" w:hAnsiTheme="majorHAnsi" w:cs="Times New Roman"/>
          <w:lang w:eastAsia="en-GB"/>
        </w:rPr>
        <w:t xml:space="preserve"> </w:t>
      </w:r>
      <w:r w:rsidR="002F2753" w:rsidRPr="00583566">
        <w:rPr>
          <w:rFonts w:asciiTheme="majorHAnsi" w:eastAsia="Times New Roman" w:hAnsiTheme="majorHAnsi" w:cs="Times New Roman"/>
          <w:lang w:eastAsia="en-GB"/>
        </w:rPr>
        <w:t xml:space="preserve">The objects </w:t>
      </w:r>
      <w:r w:rsidR="002F2753">
        <w:rPr>
          <w:rFonts w:asciiTheme="majorHAnsi" w:eastAsia="Times New Roman" w:hAnsiTheme="majorHAnsi" w:cs="Times New Roman"/>
          <w:lang w:eastAsia="en-GB"/>
        </w:rPr>
        <w:t>described have been made by myself or</w:t>
      </w:r>
      <w:r w:rsidR="002F2753" w:rsidRPr="00583566">
        <w:rPr>
          <w:rFonts w:asciiTheme="majorHAnsi" w:eastAsia="Times New Roman" w:hAnsiTheme="majorHAnsi" w:cs="Times New Roman"/>
          <w:lang w:eastAsia="en-GB"/>
        </w:rPr>
        <w:t xml:space="preserve"> in collaboration.</w:t>
      </w:r>
    </w:p>
    <w:p w14:paraId="114E165A" w14:textId="77777777" w:rsidR="002F2753" w:rsidRPr="00583566" w:rsidRDefault="002F2753" w:rsidP="002F2753">
      <w:pPr>
        <w:rPr>
          <w:rFonts w:asciiTheme="majorHAnsi" w:eastAsia="Times New Roman" w:hAnsiTheme="majorHAnsi" w:cs="Times New Roman"/>
          <w:lang w:eastAsia="en-GB"/>
        </w:rPr>
      </w:pPr>
    </w:p>
    <w:p w14:paraId="6D926776" w14:textId="6989C5A0" w:rsidR="00D76206" w:rsidRPr="002F2753" w:rsidRDefault="00D76206" w:rsidP="00D76206">
      <w:pPr>
        <w:pStyle w:val="Body"/>
        <w:spacing w:before="2" w:after="2"/>
        <w:rPr>
          <w:rFonts w:asciiTheme="majorHAnsi" w:hAnsiTheme="majorHAnsi"/>
        </w:rPr>
      </w:pPr>
      <w:r>
        <w:rPr>
          <w:rFonts w:asciiTheme="majorHAnsi" w:hAnsiTheme="majorHAnsi"/>
        </w:rPr>
        <w:t xml:space="preserve">I am interested in </w:t>
      </w:r>
      <w:r w:rsidR="00A67419">
        <w:rPr>
          <w:rFonts w:asciiTheme="majorHAnsi" w:hAnsiTheme="majorHAnsi"/>
        </w:rPr>
        <w:t>how fables</w:t>
      </w:r>
      <w:r>
        <w:rPr>
          <w:rFonts w:asciiTheme="majorHAnsi" w:hAnsiTheme="majorHAnsi"/>
        </w:rPr>
        <w:t xml:space="preserve"> act as small, </w:t>
      </w:r>
      <w:r w:rsidR="00A67419">
        <w:rPr>
          <w:rFonts w:asciiTheme="majorHAnsi" w:hAnsiTheme="majorHAnsi"/>
        </w:rPr>
        <w:t>theatrical</w:t>
      </w:r>
      <w:r>
        <w:rPr>
          <w:rFonts w:asciiTheme="majorHAnsi" w:hAnsiTheme="majorHAnsi"/>
        </w:rPr>
        <w:t xml:space="preserve"> </w:t>
      </w:r>
      <w:r w:rsidR="00A67419">
        <w:rPr>
          <w:rFonts w:asciiTheme="majorHAnsi" w:hAnsiTheme="majorHAnsi"/>
        </w:rPr>
        <w:t>narratives</w:t>
      </w:r>
      <w:r>
        <w:rPr>
          <w:rFonts w:asciiTheme="majorHAnsi" w:hAnsiTheme="majorHAnsi"/>
        </w:rPr>
        <w:t xml:space="preserve">. They move quickly to provide a moral through dramatic metaphors and often animal or object transformations. They </w:t>
      </w:r>
      <w:r w:rsidR="00A67419">
        <w:rPr>
          <w:rFonts w:asciiTheme="majorHAnsi" w:hAnsiTheme="majorHAnsi"/>
        </w:rPr>
        <w:t>speak</w:t>
      </w:r>
      <w:r>
        <w:rPr>
          <w:rFonts w:asciiTheme="majorHAnsi" w:hAnsiTheme="majorHAnsi"/>
        </w:rPr>
        <w:t xml:space="preserve"> of mistrust, untruths, and disguise and </w:t>
      </w:r>
      <w:r w:rsidR="0054397A">
        <w:rPr>
          <w:rFonts w:asciiTheme="majorHAnsi" w:hAnsiTheme="majorHAnsi"/>
        </w:rPr>
        <w:t xml:space="preserve">yet </w:t>
      </w:r>
      <w:r>
        <w:rPr>
          <w:rFonts w:asciiTheme="majorHAnsi" w:hAnsiTheme="majorHAnsi"/>
        </w:rPr>
        <w:t xml:space="preserve">these uncertain and unstable </w:t>
      </w:r>
      <w:r w:rsidR="0054397A">
        <w:rPr>
          <w:rFonts w:asciiTheme="majorHAnsi" w:hAnsiTheme="majorHAnsi"/>
        </w:rPr>
        <w:t xml:space="preserve">elements provide a lesson. They </w:t>
      </w:r>
      <w:proofErr w:type="gramStart"/>
      <w:r w:rsidR="0054397A">
        <w:rPr>
          <w:rFonts w:asciiTheme="majorHAnsi" w:hAnsiTheme="majorHAnsi"/>
        </w:rPr>
        <w:t>can be seen as</w:t>
      </w:r>
      <w:proofErr w:type="gramEnd"/>
      <w:r w:rsidR="0054397A">
        <w:rPr>
          <w:rFonts w:asciiTheme="majorHAnsi" w:hAnsiTheme="majorHAnsi"/>
        </w:rPr>
        <w:t xml:space="preserve"> strange pedagogical devices that </w:t>
      </w:r>
      <w:r w:rsidR="0054397A" w:rsidRPr="00583566">
        <w:rPr>
          <w:rFonts w:asciiTheme="majorHAnsi" w:eastAsia="Times New Roman" w:hAnsiTheme="majorHAnsi" w:cs="Times New Roman"/>
          <w:lang w:eastAsia="en-GB"/>
        </w:rPr>
        <w:t xml:space="preserve">questions </w:t>
      </w:r>
      <w:r w:rsidR="0054397A">
        <w:rPr>
          <w:rFonts w:asciiTheme="majorHAnsi" w:eastAsia="Times New Roman" w:hAnsiTheme="majorHAnsi" w:cs="Times New Roman"/>
          <w:lang w:eastAsia="en-GB"/>
        </w:rPr>
        <w:t>success, ability, potential, perseverance and wisdom. All these terms that are so often used within learning to define the superior learner are provided through a</w:t>
      </w:r>
      <w:r w:rsidR="0054397A">
        <w:rPr>
          <w:rFonts w:asciiTheme="majorHAnsi" w:hAnsiTheme="majorHAnsi"/>
        </w:rPr>
        <w:t xml:space="preserve"> fable. A pedagogical narrative. An object and character filled story with </w:t>
      </w:r>
      <w:r w:rsidR="00A67419">
        <w:rPr>
          <w:rFonts w:asciiTheme="majorHAnsi" w:hAnsiTheme="majorHAnsi"/>
        </w:rPr>
        <w:t>accompanying smoke</w:t>
      </w:r>
      <w:r w:rsidR="0054397A">
        <w:rPr>
          <w:rFonts w:asciiTheme="majorHAnsi" w:hAnsiTheme="majorHAnsi"/>
        </w:rPr>
        <w:t xml:space="preserve"> and mirrors, decoys and misgivings. A fable </w:t>
      </w:r>
      <w:r w:rsidR="00A67419">
        <w:rPr>
          <w:rFonts w:asciiTheme="majorHAnsi" w:hAnsiTheme="majorHAnsi"/>
        </w:rPr>
        <w:t>is an event.</w:t>
      </w:r>
    </w:p>
    <w:p w14:paraId="3F409468" w14:textId="77777777" w:rsidR="00D76206" w:rsidRPr="002F2753" w:rsidRDefault="00D76206" w:rsidP="006F4DB8">
      <w:pPr>
        <w:rPr>
          <w:rFonts w:asciiTheme="majorHAnsi" w:hAnsiTheme="majorHAnsi"/>
        </w:rPr>
      </w:pPr>
    </w:p>
    <w:p w14:paraId="26ED659B" w14:textId="56F90225" w:rsidR="00A73616" w:rsidRDefault="002F2753" w:rsidP="006F4DB8">
      <w:pPr>
        <w:rPr>
          <w:rFonts w:asciiTheme="majorHAnsi" w:hAnsiTheme="majorHAnsi"/>
        </w:rPr>
      </w:pPr>
      <w:r w:rsidRPr="002F2753">
        <w:rPr>
          <w:rFonts w:asciiTheme="majorHAnsi" w:hAnsiTheme="majorHAnsi"/>
        </w:rPr>
        <w:t>What fables I will use;</w:t>
      </w:r>
    </w:p>
    <w:p w14:paraId="5C36C15B" w14:textId="77777777" w:rsidR="00D76206" w:rsidRPr="00A67419" w:rsidRDefault="00D76206" w:rsidP="006F4DB8">
      <w:pPr>
        <w:rPr>
          <w:rFonts w:asciiTheme="majorHAnsi" w:hAnsiTheme="majorHAnsi"/>
        </w:rPr>
      </w:pPr>
    </w:p>
    <w:p w14:paraId="29D423B5" w14:textId="1C4CE878" w:rsidR="002F2753" w:rsidRPr="00A67419" w:rsidRDefault="002F2753" w:rsidP="006F4DB8">
      <w:pPr>
        <w:rPr>
          <w:rFonts w:asciiTheme="majorHAnsi" w:hAnsiTheme="majorHAnsi"/>
        </w:rPr>
      </w:pPr>
      <w:r w:rsidRPr="00A67419">
        <w:rPr>
          <w:rFonts w:asciiTheme="majorHAnsi" w:hAnsiTheme="majorHAnsi"/>
        </w:rPr>
        <w:t xml:space="preserve">The tortoise and the Hare – the </w:t>
      </w:r>
      <w:proofErr w:type="spellStart"/>
      <w:r w:rsidRPr="00A67419">
        <w:rPr>
          <w:rFonts w:asciiTheme="majorHAnsi" w:hAnsiTheme="majorHAnsi"/>
        </w:rPr>
        <w:t>Hortoise</w:t>
      </w:r>
      <w:proofErr w:type="spellEnd"/>
    </w:p>
    <w:p w14:paraId="4A6A8E33" w14:textId="77777777" w:rsidR="002F2753" w:rsidRPr="00A67419" w:rsidRDefault="002F2753" w:rsidP="006F4DB8">
      <w:pPr>
        <w:rPr>
          <w:rFonts w:asciiTheme="majorHAnsi" w:hAnsiTheme="majorHAnsi"/>
        </w:rPr>
      </w:pPr>
    </w:p>
    <w:p w14:paraId="4850C308" w14:textId="5D56F833" w:rsidR="00A67419" w:rsidRPr="00A67419" w:rsidRDefault="002F2753" w:rsidP="00540BAA">
      <w:pPr>
        <w:rPr>
          <w:rFonts w:asciiTheme="majorHAnsi" w:hAnsiTheme="majorHAnsi"/>
        </w:rPr>
      </w:pPr>
      <w:r w:rsidRPr="00A67419">
        <w:rPr>
          <w:rFonts w:asciiTheme="majorHAnsi" w:hAnsiTheme="majorHAnsi"/>
        </w:rPr>
        <w:t xml:space="preserve">The </w:t>
      </w:r>
      <w:r w:rsidR="00743605" w:rsidRPr="00A67419">
        <w:rPr>
          <w:rFonts w:asciiTheme="majorHAnsi" w:hAnsiTheme="majorHAnsi"/>
        </w:rPr>
        <w:t>emperor’s</w:t>
      </w:r>
      <w:r w:rsidRPr="00A67419">
        <w:rPr>
          <w:rFonts w:asciiTheme="majorHAnsi" w:hAnsiTheme="majorHAnsi"/>
        </w:rPr>
        <w:t xml:space="preserve"> new </w:t>
      </w:r>
      <w:r w:rsidR="00743605" w:rsidRPr="00A67419">
        <w:rPr>
          <w:rFonts w:asciiTheme="majorHAnsi" w:hAnsiTheme="majorHAnsi"/>
        </w:rPr>
        <w:t>clothes -</w:t>
      </w:r>
      <w:r w:rsidRPr="00A67419">
        <w:rPr>
          <w:rFonts w:asciiTheme="majorHAnsi" w:hAnsiTheme="majorHAnsi"/>
        </w:rPr>
        <w:t xml:space="preserve"> the </w:t>
      </w:r>
      <w:r w:rsidR="00A67419">
        <w:rPr>
          <w:rFonts w:asciiTheme="majorHAnsi" w:hAnsiTheme="majorHAnsi"/>
        </w:rPr>
        <w:t>S</w:t>
      </w:r>
      <w:r w:rsidR="00743605" w:rsidRPr="00A67419">
        <w:rPr>
          <w:rFonts w:asciiTheme="majorHAnsi" w:hAnsiTheme="majorHAnsi"/>
        </w:rPr>
        <w:t>ceptic</w:t>
      </w:r>
    </w:p>
    <w:p w14:paraId="213145E8" w14:textId="3313F455" w:rsidR="00540BAA" w:rsidRPr="00A67419" w:rsidRDefault="00540BAA" w:rsidP="00540BAA">
      <w:pPr>
        <w:rPr>
          <w:rFonts w:asciiTheme="majorHAnsi" w:hAnsiTheme="majorHAnsi"/>
        </w:rPr>
      </w:pPr>
      <w:r w:rsidRPr="00A67419">
        <w:rPr>
          <w:rFonts w:asciiTheme="majorHAnsi" w:eastAsia="Times New Roman" w:hAnsiTheme="majorHAnsi" w:cs="Times New Roman"/>
          <w:lang w:eastAsia="en-GB"/>
        </w:rPr>
        <w:t xml:space="preserve">"unfit for their positions, stupid, or incompetent". Finally, a child cries out, "But he isn't wearing anything at all!" </w:t>
      </w:r>
    </w:p>
    <w:p w14:paraId="5E19DC9C" w14:textId="77777777" w:rsidR="00540BAA" w:rsidRPr="00A67419" w:rsidRDefault="00540BAA" w:rsidP="006F4DB8">
      <w:pPr>
        <w:rPr>
          <w:rFonts w:asciiTheme="majorHAnsi" w:hAnsiTheme="majorHAnsi"/>
        </w:rPr>
      </w:pPr>
    </w:p>
    <w:p w14:paraId="5715E099" w14:textId="77777777" w:rsidR="002F2753" w:rsidRPr="00A67419" w:rsidRDefault="002F2753" w:rsidP="006F4DB8">
      <w:pPr>
        <w:rPr>
          <w:rFonts w:asciiTheme="majorHAnsi" w:hAnsiTheme="majorHAnsi"/>
        </w:rPr>
      </w:pPr>
    </w:p>
    <w:p w14:paraId="6F3894A0" w14:textId="0038CA1C" w:rsidR="002F2753" w:rsidRPr="00A67419" w:rsidRDefault="002F2753" w:rsidP="006F4DB8">
      <w:pPr>
        <w:rPr>
          <w:rFonts w:asciiTheme="majorHAnsi" w:hAnsiTheme="majorHAnsi"/>
        </w:rPr>
      </w:pPr>
      <w:r w:rsidRPr="00A67419">
        <w:rPr>
          <w:rFonts w:asciiTheme="majorHAnsi" w:hAnsiTheme="majorHAnsi"/>
        </w:rPr>
        <w:t xml:space="preserve">Wolf in </w:t>
      </w:r>
      <w:r w:rsidR="00743605" w:rsidRPr="00A67419">
        <w:rPr>
          <w:rFonts w:asciiTheme="majorHAnsi" w:hAnsiTheme="majorHAnsi"/>
        </w:rPr>
        <w:t>sheep’s</w:t>
      </w:r>
      <w:r w:rsidR="00A67419">
        <w:rPr>
          <w:rFonts w:asciiTheme="majorHAnsi" w:hAnsiTheme="majorHAnsi"/>
        </w:rPr>
        <w:t xml:space="preserve"> Clothing – the D</w:t>
      </w:r>
      <w:r w:rsidRPr="00A67419">
        <w:rPr>
          <w:rFonts w:asciiTheme="majorHAnsi" w:hAnsiTheme="majorHAnsi"/>
        </w:rPr>
        <w:t>ecoy</w:t>
      </w:r>
    </w:p>
    <w:p w14:paraId="6DAA7978" w14:textId="6BFE8E21" w:rsidR="00540BAA" w:rsidRPr="00A67419" w:rsidRDefault="00540BAA" w:rsidP="00540BAA">
      <w:pPr>
        <w:rPr>
          <w:rFonts w:asciiTheme="majorHAnsi" w:eastAsia="Times New Roman" w:hAnsiTheme="majorHAnsi" w:cs="Times New Roman"/>
          <w:lang w:eastAsia="en-GB"/>
        </w:rPr>
      </w:pPr>
      <w:r w:rsidRPr="00A67419">
        <w:rPr>
          <w:rFonts w:asciiTheme="majorHAnsi" w:eastAsia="Times New Roman" w:hAnsiTheme="majorHAnsi" w:cs="Times New Roman"/>
          <w:lang w:eastAsia="en-GB"/>
        </w:rPr>
        <w:t>Beware of false prophets, which come to you in sheep's</w:t>
      </w:r>
    </w:p>
    <w:p w14:paraId="4002D8BF" w14:textId="77777777" w:rsidR="00540BAA" w:rsidRPr="00A67419" w:rsidRDefault="00540BAA" w:rsidP="00540BAA">
      <w:pPr>
        <w:rPr>
          <w:rFonts w:asciiTheme="majorHAnsi" w:eastAsia="Times New Roman" w:hAnsiTheme="majorHAnsi" w:cs="Times New Roman"/>
          <w:lang w:eastAsia="en-GB"/>
        </w:rPr>
      </w:pPr>
      <w:r w:rsidRPr="00A67419">
        <w:rPr>
          <w:rFonts w:asciiTheme="majorHAnsi" w:eastAsia="Times New Roman" w:hAnsiTheme="majorHAnsi" w:cs="Times New Roman"/>
          <w:lang w:eastAsia="en-GB"/>
        </w:rPr>
        <w:t>clothing, but inwardly they are ravening wolves.</w:t>
      </w:r>
    </w:p>
    <w:p w14:paraId="69FD687B" w14:textId="77777777" w:rsidR="006F4DB8" w:rsidRPr="00583566" w:rsidRDefault="006F4DB8" w:rsidP="00F20CBE">
      <w:pPr>
        <w:rPr>
          <w:rFonts w:asciiTheme="majorHAnsi" w:hAnsiTheme="majorHAnsi"/>
          <w:color w:val="000000" w:themeColor="text1"/>
        </w:rPr>
      </w:pPr>
    </w:p>
    <w:p w14:paraId="70810E1B" w14:textId="77777777" w:rsidR="008A5DEF" w:rsidRPr="00A67419" w:rsidRDefault="009C02EA" w:rsidP="00F20CBE">
      <w:pPr>
        <w:rPr>
          <w:rFonts w:asciiTheme="majorHAnsi" w:hAnsiTheme="majorHAnsi"/>
          <w:b/>
          <w:color w:val="000000" w:themeColor="text1"/>
          <w:sz w:val="32"/>
          <w:szCs w:val="32"/>
        </w:rPr>
      </w:pPr>
      <w:r w:rsidRPr="00A67419">
        <w:rPr>
          <w:rFonts w:asciiTheme="majorHAnsi" w:hAnsiTheme="majorHAnsi"/>
          <w:b/>
          <w:color w:val="000000" w:themeColor="text1"/>
          <w:sz w:val="32"/>
          <w:szCs w:val="32"/>
        </w:rPr>
        <w:t>Tortoise and the Hare</w:t>
      </w:r>
      <w:r w:rsidR="008A5DEF" w:rsidRPr="00A67419">
        <w:rPr>
          <w:rFonts w:asciiTheme="majorHAnsi" w:hAnsiTheme="majorHAnsi"/>
          <w:b/>
          <w:color w:val="000000" w:themeColor="text1"/>
          <w:sz w:val="32"/>
          <w:szCs w:val="32"/>
        </w:rPr>
        <w:t xml:space="preserve">  </w:t>
      </w:r>
    </w:p>
    <w:p w14:paraId="24505588" w14:textId="77777777" w:rsidR="002F2753" w:rsidRDefault="002F2753" w:rsidP="00435F0C">
      <w:pPr>
        <w:rPr>
          <w:rFonts w:asciiTheme="majorHAnsi" w:hAnsiTheme="majorHAnsi"/>
          <w:color w:val="000000" w:themeColor="text1"/>
        </w:rPr>
      </w:pPr>
    </w:p>
    <w:p w14:paraId="7913D266" w14:textId="60CF89C4" w:rsidR="00427DCA" w:rsidRPr="00583566" w:rsidRDefault="002F2753" w:rsidP="00435F0C">
      <w:pPr>
        <w:rPr>
          <w:rFonts w:asciiTheme="majorHAnsi" w:eastAsia="Times New Roman" w:hAnsiTheme="majorHAnsi" w:cs="Times New Roman"/>
          <w:lang w:eastAsia="en-GB"/>
        </w:rPr>
      </w:pPr>
      <w:r>
        <w:rPr>
          <w:rFonts w:asciiTheme="majorHAnsi" w:eastAsia="Times New Roman" w:hAnsiTheme="majorHAnsi" w:cs="Times New Roman"/>
          <w:lang w:eastAsia="en-GB"/>
        </w:rPr>
        <w:t>This</w:t>
      </w:r>
      <w:r w:rsidR="00972E49" w:rsidRPr="00583566">
        <w:rPr>
          <w:rFonts w:asciiTheme="majorHAnsi" w:eastAsia="Times New Roman" w:hAnsiTheme="majorHAnsi" w:cs="Times New Roman"/>
          <w:lang w:eastAsia="en-GB"/>
        </w:rPr>
        <w:t xml:space="preserve"> binary </w:t>
      </w:r>
      <w:r>
        <w:rPr>
          <w:rFonts w:asciiTheme="majorHAnsi" w:eastAsia="Times New Roman" w:hAnsiTheme="majorHAnsi" w:cs="Times New Roman"/>
          <w:lang w:eastAsia="en-GB"/>
        </w:rPr>
        <w:t xml:space="preserve">tale </w:t>
      </w:r>
      <w:r w:rsidR="00743605">
        <w:rPr>
          <w:rFonts w:asciiTheme="majorHAnsi" w:eastAsia="Times New Roman" w:hAnsiTheme="majorHAnsi" w:cs="Times New Roman"/>
          <w:lang w:eastAsia="en-GB"/>
        </w:rPr>
        <w:t xml:space="preserve">introduces </w:t>
      </w:r>
      <w:r w:rsidR="00743605" w:rsidRPr="00583566">
        <w:rPr>
          <w:rFonts w:asciiTheme="majorHAnsi" w:eastAsia="Times New Roman" w:hAnsiTheme="majorHAnsi" w:cs="Times New Roman"/>
          <w:lang w:eastAsia="en-GB"/>
        </w:rPr>
        <w:t>two</w:t>
      </w:r>
      <w:r w:rsidR="00435F0C" w:rsidRPr="00583566">
        <w:rPr>
          <w:rFonts w:asciiTheme="majorHAnsi" w:eastAsia="Times New Roman" w:hAnsiTheme="majorHAnsi" w:cs="Times New Roman"/>
          <w:lang w:eastAsia="en-GB"/>
        </w:rPr>
        <w:t xml:space="preserve"> identities</w:t>
      </w:r>
      <w:r>
        <w:rPr>
          <w:rFonts w:asciiTheme="majorHAnsi" w:eastAsia="Times New Roman" w:hAnsiTheme="majorHAnsi" w:cs="Times New Roman"/>
          <w:lang w:eastAsia="en-GB"/>
        </w:rPr>
        <w:t xml:space="preserve">, two different </w:t>
      </w:r>
      <w:r w:rsidR="00180A78" w:rsidRPr="00583566">
        <w:rPr>
          <w:rFonts w:asciiTheme="majorHAnsi" w:eastAsia="Times New Roman" w:hAnsiTheme="majorHAnsi" w:cs="Times New Roman"/>
          <w:lang w:eastAsia="en-GB"/>
        </w:rPr>
        <w:t xml:space="preserve">characters </w:t>
      </w:r>
      <w:r w:rsidR="00743605">
        <w:rPr>
          <w:rFonts w:asciiTheme="majorHAnsi" w:eastAsia="Times New Roman" w:hAnsiTheme="majorHAnsi" w:cs="Times New Roman"/>
          <w:lang w:eastAsia="en-GB"/>
        </w:rPr>
        <w:t xml:space="preserve">both </w:t>
      </w:r>
      <w:r w:rsidR="00180A78" w:rsidRPr="00583566">
        <w:rPr>
          <w:rFonts w:asciiTheme="majorHAnsi" w:eastAsia="Times New Roman" w:hAnsiTheme="majorHAnsi" w:cs="Times New Roman"/>
          <w:lang w:eastAsia="en-GB"/>
        </w:rPr>
        <w:t>seek</w:t>
      </w:r>
      <w:r>
        <w:rPr>
          <w:rFonts w:asciiTheme="majorHAnsi" w:eastAsia="Times New Roman" w:hAnsiTheme="majorHAnsi" w:cs="Times New Roman"/>
          <w:lang w:eastAsia="en-GB"/>
        </w:rPr>
        <w:t>ing</w:t>
      </w:r>
      <w:r w:rsidR="00427DCA" w:rsidRPr="00583566">
        <w:rPr>
          <w:rFonts w:asciiTheme="majorHAnsi" w:eastAsia="Times New Roman" w:hAnsiTheme="majorHAnsi" w:cs="Times New Roman"/>
          <w:lang w:eastAsia="en-GB"/>
        </w:rPr>
        <w:t xml:space="preserve"> a </w:t>
      </w:r>
      <w:r w:rsidR="00E73252" w:rsidRPr="00583566">
        <w:rPr>
          <w:rFonts w:asciiTheme="majorHAnsi" w:eastAsia="Times New Roman" w:hAnsiTheme="majorHAnsi" w:cs="Times New Roman"/>
          <w:lang w:eastAsia="en-GB"/>
        </w:rPr>
        <w:t>common goal</w:t>
      </w:r>
      <w:r w:rsidR="00743605">
        <w:rPr>
          <w:rFonts w:asciiTheme="majorHAnsi" w:eastAsia="Times New Roman" w:hAnsiTheme="majorHAnsi" w:cs="Times New Roman"/>
          <w:lang w:eastAsia="en-GB"/>
        </w:rPr>
        <w:t>.</w:t>
      </w:r>
      <w:r w:rsidR="00A67419">
        <w:rPr>
          <w:rFonts w:asciiTheme="majorHAnsi" w:eastAsia="Times New Roman" w:hAnsiTheme="majorHAnsi" w:cs="Times New Roman"/>
          <w:lang w:eastAsia="en-GB"/>
        </w:rPr>
        <w:t xml:space="preserve"> I will unpack the use of this fable through different encounters. One took place within the gallery and the other within two Universities. Through these examples of object encounters I am operated by the objects and I operate the objects and for differing ends.</w:t>
      </w:r>
    </w:p>
    <w:p w14:paraId="260CFA7D" w14:textId="77777777" w:rsidR="00070B92" w:rsidRPr="00583566" w:rsidRDefault="00070B92" w:rsidP="00435F0C">
      <w:pPr>
        <w:rPr>
          <w:rFonts w:asciiTheme="majorHAnsi" w:eastAsia="Times New Roman" w:hAnsiTheme="majorHAnsi" w:cs="Times New Roman"/>
          <w:lang w:eastAsia="en-GB"/>
        </w:rPr>
      </w:pPr>
    </w:p>
    <w:p w14:paraId="29018A52" w14:textId="77777777" w:rsidR="00A67419" w:rsidRDefault="00070B92" w:rsidP="00435F0C">
      <w:pPr>
        <w:rPr>
          <w:rFonts w:asciiTheme="majorHAnsi" w:eastAsia="Times New Roman" w:hAnsiTheme="majorHAnsi" w:cs="Times New Roman"/>
          <w:b/>
          <w:lang w:eastAsia="en-GB"/>
        </w:rPr>
      </w:pPr>
      <w:proofErr w:type="spellStart"/>
      <w:r w:rsidRPr="00E935F6">
        <w:rPr>
          <w:rFonts w:asciiTheme="majorHAnsi" w:eastAsia="Times New Roman" w:hAnsiTheme="majorHAnsi" w:cs="Times New Roman"/>
          <w:b/>
          <w:lang w:eastAsia="en-GB"/>
        </w:rPr>
        <w:t>S</w:t>
      </w:r>
      <w:r w:rsidR="00A67419">
        <w:rPr>
          <w:rFonts w:asciiTheme="majorHAnsi" w:eastAsia="Times New Roman" w:hAnsiTheme="majorHAnsi" w:cs="Times New Roman"/>
          <w:b/>
          <w:lang w:eastAsia="en-GB"/>
        </w:rPr>
        <w:t>ainsburys</w:t>
      </w:r>
      <w:proofErr w:type="spellEnd"/>
      <w:r w:rsidR="00A67419">
        <w:rPr>
          <w:rFonts w:asciiTheme="majorHAnsi" w:eastAsia="Times New Roman" w:hAnsiTheme="majorHAnsi" w:cs="Times New Roman"/>
          <w:b/>
          <w:lang w:eastAsia="en-GB"/>
        </w:rPr>
        <w:t xml:space="preserve"> Centre for Visual Arts</w:t>
      </w:r>
    </w:p>
    <w:p w14:paraId="5AF243BB" w14:textId="742C413C" w:rsidR="00070B92" w:rsidRPr="00E935F6" w:rsidRDefault="001502E5" w:rsidP="00435F0C">
      <w:pPr>
        <w:rPr>
          <w:rFonts w:asciiTheme="majorHAnsi" w:eastAsia="Times New Roman" w:hAnsiTheme="majorHAnsi" w:cs="Times New Roman"/>
          <w:b/>
          <w:lang w:eastAsia="en-GB"/>
        </w:rPr>
      </w:pPr>
      <w:r w:rsidRPr="00E935F6">
        <w:rPr>
          <w:rFonts w:asciiTheme="majorHAnsi" w:eastAsia="Times New Roman" w:hAnsiTheme="majorHAnsi" w:cs="Times New Roman"/>
          <w:b/>
          <w:lang w:eastAsia="en-GB"/>
        </w:rPr>
        <w:t>Feb 2017</w:t>
      </w:r>
      <w:r w:rsidR="00180A78" w:rsidRPr="00E935F6">
        <w:rPr>
          <w:rFonts w:asciiTheme="majorHAnsi" w:eastAsia="Times New Roman" w:hAnsiTheme="majorHAnsi" w:cs="Times New Roman"/>
          <w:b/>
          <w:lang w:eastAsia="en-GB"/>
        </w:rPr>
        <w:t xml:space="preserve"> description 1. </w:t>
      </w:r>
    </w:p>
    <w:p w14:paraId="6FDA2AC2" w14:textId="77777777" w:rsidR="008A5DEF" w:rsidRPr="00583566" w:rsidRDefault="008A5DEF" w:rsidP="00F20CBE">
      <w:pPr>
        <w:rPr>
          <w:rFonts w:asciiTheme="majorHAnsi" w:hAnsiTheme="majorHAnsi"/>
          <w:color w:val="000000" w:themeColor="text1"/>
        </w:rPr>
      </w:pPr>
    </w:p>
    <w:p w14:paraId="1FA73F54" w14:textId="33A06707" w:rsidR="008A5DEF" w:rsidRPr="00583566" w:rsidRDefault="00050463" w:rsidP="00F20CBE">
      <w:pPr>
        <w:rPr>
          <w:rFonts w:asciiTheme="majorHAnsi" w:hAnsiTheme="majorHAnsi"/>
          <w:color w:val="000000" w:themeColor="text1"/>
        </w:rPr>
      </w:pPr>
      <w:r w:rsidRPr="00583566">
        <w:rPr>
          <w:rFonts w:asciiTheme="majorHAnsi" w:hAnsiTheme="majorHAnsi"/>
          <w:color w:val="000000" w:themeColor="text1"/>
        </w:rPr>
        <w:t>I stood in the gallery and unpacked the objects as people walked around me and I am ge</w:t>
      </w:r>
      <w:r w:rsidR="00AE57A0" w:rsidRPr="00583566">
        <w:rPr>
          <w:rFonts w:asciiTheme="majorHAnsi" w:hAnsiTheme="majorHAnsi"/>
          <w:color w:val="000000" w:themeColor="text1"/>
        </w:rPr>
        <w:t>ne</w:t>
      </w:r>
      <w:r w:rsidRPr="00583566">
        <w:rPr>
          <w:rFonts w:asciiTheme="majorHAnsi" w:hAnsiTheme="majorHAnsi"/>
          <w:color w:val="000000" w:themeColor="text1"/>
        </w:rPr>
        <w:t xml:space="preserve">rally ignored. I take out the </w:t>
      </w:r>
      <w:r w:rsidR="00AE57A0" w:rsidRPr="00583566">
        <w:rPr>
          <w:rFonts w:asciiTheme="majorHAnsi" w:hAnsiTheme="majorHAnsi"/>
          <w:color w:val="000000" w:themeColor="text1"/>
        </w:rPr>
        <w:t>first</w:t>
      </w:r>
      <w:r w:rsidRPr="00583566">
        <w:rPr>
          <w:rFonts w:asciiTheme="majorHAnsi" w:hAnsiTheme="majorHAnsi"/>
          <w:color w:val="000000" w:themeColor="text1"/>
        </w:rPr>
        <w:t xml:space="preserve"> object</w:t>
      </w:r>
      <w:r w:rsidR="001502E5" w:rsidRPr="00583566">
        <w:rPr>
          <w:rFonts w:asciiTheme="majorHAnsi" w:hAnsiTheme="majorHAnsi"/>
          <w:color w:val="000000" w:themeColor="text1"/>
        </w:rPr>
        <w:t>,</w:t>
      </w:r>
      <w:r w:rsidR="00180A78" w:rsidRPr="00583566">
        <w:rPr>
          <w:rFonts w:asciiTheme="majorHAnsi" w:hAnsiTheme="majorHAnsi"/>
          <w:color w:val="000000" w:themeColor="text1"/>
        </w:rPr>
        <w:t xml:space="preserve"> 2 shoe</w:t>
      </w:r>
      <w:r w:rsidRPr="00583566">
        <w:rPr>
          <w:rFonts w:asciiTheme="majorHAnsi" w:hAnsiTheme="majorHAnsi"/>
          <w:color w:val="000000" w:themeColor="text1"/>
        </w:rPr>
        <w:t xml:space="preserve"> lasts joined on a band of elastic and I place them over my head and under my ha</w:t>
      </w:r>
      <w:r w:rsidR="00AE57A0" w:rsidRPr="00583566">
        <w:rPr>
          <w:rFonts w:asciiTheme="majorHAnsi" w:hAnsiTheme="majorHAnsi"/>
          <w:color w:val="000000" w:themeColor="text1"/>
        </w:rPr>
        <w:t>ir so that the shoe lasts are up</w:t>
      </w:r>
      <w:r w:rsidRPr="00583566">
        <w:rPr>
          <w:rFonts w:asciiTheme="majorHAnsi" w:hAnsiTheme="majorHAnsi"/>
          <w:color w:val="000000" w:themeColor="text1"/>
        </w:rPr>
        <w:t>ended and sit like a ha</w:t>
      </w:r>
      <w:r w:rsidR="00372429" w:rsidRPr="00583566">
        <w:rPr>
          <w:rFonts w:asciiTheme="majorHAnsi" w:hAnsiTheme="majorHAnsi"/>
          <w:color w:val="000000" w:themeColor="text1"/>
        </w:rPr>
        <w:t>ir band (hare band) on the top o</w:t>
      </w:r>
      <w:r w:rsidRPr="00583566">
        <w:rPr>
          <w:rFonts w:asciiTheme="majorHAnsi" w:hAnsiTheme="majorHAnsi"/>
          <w:color w:val="000000" w:themeColor="text1"/>
        </w:rPr>
        <w:t xml:space="preserve">f my head. They are no longer shoe lasts they are ears. </w:t>
      </w:r>
    </w:p>
    <w:p w14:paraId="2F18B6EC" w14:textId="77777777" w:rsidR="00AA5C73" w:rsidRPr="00583566" w:rsidRDefault="00AA5C73" w:rsidP="00F20CBE">
      <w:pPr>
        <w:rPr>
          <w:rFonts w:asciiTheme="majorHAnsi" w:hAnsiTheme="majorHAnsi"/>
          <w:color w:val="000000" w:themeColor="text1"/>
        </w:rPr>
      </w:pPr>
    </w:p>
    <w:p w14:paraId="622E46E3" w14:textId="77777777" w:rsidR="00AA5C73" w:rsidRPr="00583566" w:rsidRDefault="00AA5C73" w:rsidP="00F20CBE">
      <w:pPr>
        <w:rPr>
          <w:rFonts w:asciiTheme="majorHAnsi" w:hAnsiTheme="majorHAnsi"/>
          <w:color w:val="000000" w:themeColor="text1"/>
        </w:rPr>
      </w:pPr>
    </w:p>
    <w:p w14:paraId="0B08562D" w14:textId="129AC771" w:rsidR="00050463" w:rsidRPr="00583566" w:rsidRDefault="00050463" w:rsidP="00F20CBE">
      <w:pPr>
        <w:rPr>
          <w:rFonts w:asciiTheme="majorHAnsi" w:hAnsiTheme="majorHAnsi"/>
          <w:color w:val="000000" w:themeColor="text1"/>
        </w:rPr>
      </w:pPr>
      <w:r w:rsidRPr="00583566">
        <w:rPr>
          <w:rFonts w:asciiTheme="majorHAnsi" w:hAnsiTheme="majorHAnsi"/>
          <w:color w:val="000000" w:themeColor="text1"/>
        </w:rPr>
        <w:t xml:space="preserve">         </w:t>
      </w:r>
      <w:r w:rsidR="00AA5C73" w:rsidRPr="00583566">
        <w:rPr>
          <w:rFonts w:asciiTheme="majorHAnsi" w:hAnsiTheme="majorHAnsi"/>
          <w:noProof/>
          <w:color w:val="000000" w:themeColor="text1"/>
          <w:lang w:eastAsia="en-GB"/>
        </w:rPr>
        <w:drawing>
          <wp:inline distT="0" distB="0" distL="0" distR="0" wp14:anchorId="2B80FDCE" wp14:editId="6B47E37D">
            <wp:extent cx="1994535" cy="1329099"/>
            <wp:effectExtent l="0" t="0" r="12065" b="0"/>
            <wp:docPr id="4" name="Picture 4" descr="IMG_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781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36965" cy="1357373"/>
                    </a:xfrm>
                    <a:prstGeom prst="rect">
                      <a:avLst/>
                    </a:prstGeom>
                    <a:noFill/>
                    <a:ln>
                      <a:noFill/>
                    </a:ln>
                  </pic:spPr>
                </pic:pic>
              </a:graphicData>
            </a:graphic>
          </wp:inline>
        </w:drawing>
      </w:r>
      <w:r w:rsidR="00AA5C73" w:rsidRPr="00583566">
        <w:rPr>
          <w:rFonts w:asciiTheme="majorHAnsi" w:hAnsiTheme="majorHAnsi"/>
          <w:color w:val="000000" w:themeColor="text1"/>
        </w:rPr>
        <w:t xml:space="preserve">                      </w:t>
      </w:r>
      <w:r w:rsidRPr="00583566">
        <w:rPr>
          <w:rFonts w:asciiTheme="majorHAnsi" w:hAnsiTheme="majorHAnsi"/>
          <w:color w:val="000000" w:themeColor="text1"/>
        </w:rPr>
        <w:t xml:space="preserve">    </w:t>
      </w:r>
      <w:r w:rsidRPr="00583566">
        <w:rPr>
          <w:rFonts w:asciiTheme="majorHAnsi" w:hAnsiTheme="majorHAnsi"/>
          <w:noProof/>
          <w:color w:val="000000" w:themeColor="text1"/>
          <w:lang w:eastAsia="en-GB"/>
        </w:rPr>
        <w:drawing>
          <wp:inline distT="0" distB="0" distL="0" distR="0" wp14:anchorId="4FAFDBF4" wp14:editId="6F4D6A04">
            <wp:extent cx="1651635" cy="1437073"/>
            <wp:effectExtent l="0" t="0" r="0" b="10795"/>
            <wp:docPr id="2" name="Picture 2" descr="work/IMG_8103%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k/IMG_8103%20copy.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64471" cy="1448242"/>
                    </a:xfrm>
                    <a:prstGeom prst="rect">
                      <a:avLst/>
                    </a:prstGeom>
                    <a:noFill/>
                    <a:ln>
                      <a:noFill/>
                    </a:ln>
                  </pic:spPr>
                </pic:pic>
              </a:graphicData>
            </a:graphic>
          </wp:inline>
        </w:drawing>
      </w:r>
    </w:p>
    <w:p w14:paraId="5736EAB3" w14:textId="77777777" w:rsidR="00050463" w:rsidRPr="00583566" w:rsidRDefault="00050463" w:rsidP="00F20CBE">
      <w:pPr>
        <w:rPr>
          <w:rFonts w:asciiTheme="majorHAnsi" w:hAnsiTheme="majorHAnsi"/>
          <w:color w:val="000000" w:themeColor="text1"/>
        </w:rPr>
      </w:pPr>
    </w:p>
    <w:p w14:paraId="75D459C4" w14:textId="77777777" w:rsidR="00050463" w:rsidRPr="00583566" w:rsidRDefault="00050463" w:rsidP="00F20CBE">
      <w:pPr>
        <w:rPr>
          <w:rFonts w:asciiTheme="majorHAnsi" w:hAnsiTheme="majorHAnsi"/>
          <w:color w:val="000000" w:themeColor="text1"/>
        </w:rPr>
      </w:pPr>
    </w:p>
    <w:p w14:paraId="6E84BAB2" w14:textId="77777777" w:rsidR="00050463" w:rsidRPr="00583566" w:rsidRDefault="00050463" w:rsidP="00F20CBE">
      <w:pPr>
        <w:rPr>
          <w:rFonts w:asciiTheme="majorHAnsi" w:hAnsiTheme="majorHAnsi"/>
          <w:color w:val="000000" w:themeColor="text1"/>
        </w:rPr>
      </w:pPr>
    </w:p>
    <w:p w14:paraId="440843D5" w14:textId="339CC897" w:rsidR="00AE57A0" w:rsidRPr="00583566" w:rsidRDefault="00435F0C"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The ears are the </w:t>
      </w:r>
      <w:r w:rsidR="00AA5C73" w:rsidRPr="00583566">
        <w:rPr>
          <w:rFonts w:asciiTheme="majorHAnsi" w:eastAsia="Times New Roman" w:hAnsiTheme="majorHAnsi" w:cs="Times New Roman"/>
          <w:lang w:eastAsia="en-GB"/>
        </w:rPr>
        <w:t xml:space="preserve">ears of a </w:t>
      </w:r>
      <w:r w:rsidRPr="00583566">
        <w:rPr>
          <w:rFonts w:asciiTheme="majorHAnsi" w:eastAsia="Times New Roman" w:hAnsiTheme="majorHAnsi" w:cs="Times New Roman"/>
          <w:lang w:eastAsia="en-GB"/>
        </w:rPr>
        <w:t>Hare, listenin</w:t>
      </w:r>
      <w:r w:rsidR="00EF7C37">
        <w:rPr>
          <w:rFonts w:asciiTheme="majorHAnsi" w:eastAsia="Times New Roman" w:hAnsiTheme="majorHAnsi" w:cs="Times New Roman"/>
          <w:lang w:eastAsia="en-GB"/>
        </w:rPr>
        <w:t xml:space="preserve">g upright and alert. </w:t>
      </w:r>
      <w:r w:rsidR="00AE57A0" w:rsidRPr="00583566">
        <w:rPr>
          <w:rFonts w:asciiTheme="majorHAnsi" w:eastAsia="Times New Roman" w:hAnsiTheme="majorHAnsi" w:cs="Times New Roman"/>
          <w:lang w:eastAsia="en-GB"/>
        </w:rPr>
        <w:t>I am</w:t>
      </w:r>
      <w:r w:rsidR="00372429" w:rsidRPr="00583566">
        <w:rPr>
          <w:rFonts w:asciiTheme="majorHAnsi" w:eastAsia="Times New Roman" w:hAnsiTheme="majorHAnsi" w:cs="Times New Roman"/>
          <w:lang w:eastAsia="en-GB"/>
        </w:rPr>
        <w:t xml:space="preserve"> focussed o</w:t>
      </w:r>
      <w:r w:rsidR="00AE57A0" w:rsidRPr="00583566">
        <w:rPr>
          <w:rFonts w:asciiTheme="majorHAnsi" w:eastAsia="Times New Roman" w:hAnsiTheme="majorHAnsi" w:cs="Times New Roman"/>
          <w:lang w:eastAsia="en-GB"/>
        </w:rPr>
        <w:t xml:space="preserve">n how they feel on my head and </w:t>
      </w:r>
      <w:r w:rsidR="00372429" w:rsidRPr="00583566">
        <w:rPr>
          <w:rFonts w:asciiTheme="majorHAnsi" w:eastAsia="Times New Roman" w:hAnsiTheme="majorHAnsi" w:cs="Times New Roman"/>
          <w:lang w:eastAsia="en-GB"/>
        </w:rPr>
        <w:t xml:space="preserve">how my posture has </w:t>
      </w:r>
      <w:r w:rsidR="00AE57A0" w:rsidRPr="00583566">
        <w:rPr>
          <w:rFonts w:asciiTheme="majorHAnsi" w:eastAsia="Times New Roman" w:hAnsiTheme="majorHAnsi" w:cs="Times New Roman"/>
          <w:lang w:eastAsia="en-GB"/>
        </w:rPr>
        <w:t>changed</w:t>
      </w:r>
      <w:r w:rsidR="00372429" w:rsidRPr="00583566">
        <w:rPr>
          <w:rFonts w:asciiTheme="majorHAnsi" w:eastAsia="Times New Roman" w:hAnsiTheme="majorHAnsi" w:cs="Times New Roman"/>
          <w:lang w:eastAsia="en-GB"/>
        </w:rPr>
        <w:t xml:space="preserve"> because of</w:t>
      </w:r>
      <w:r w:rsidR="00AE57A0" w:rsidRPr="00583566">
        <w:rPr>
          <w:rFonts w:asciiTheme="majorHAnsi" w:eastAsia="Times New Roman" w:hAnsiTheme="majorHAnsi" w:cs="Times New Roman"/>
          <w:lang w:eastAsia="en-GB"/>
        </w:rPr>
        <w:t xml:space="preserve"> their presence on me, they are attached and extend. The shoe</w:t>
      </w:r>
      <w:r w:rsidR="00C06027">
        <w:rPr>
          <w:rFonts w:asciiTheme="majorHAnsi" w:eastAsia="Times New Roman" w:hAnsiTheme="majorHAnsi" w:cs="Times New Roman"/>
          <w:lang w:eastAsia="en-GB"/>
        </w:rPr>
        <w:t xml:space="preserve"> last</w:t>
      </w:r>
      <w:r w:rsidR="00AE57A0" w:rsidRPr="00583566">
        <w:rPr>
          <w:rFonts w:asciiTheme="majorHAnsi" w:eastAsia="Times New Roman" w:hAnsiTheme="majorHAnsi" w:cs="Times New Roman"/>
          <w:lang w:eastAsia="en-GB"/>
        </w:rPr>
        <w:t xml:space="preserve">-ness that is </w:t>
      </w:r>
      <w:r w:rsidR="00EF7C37">
        <w:rPr>
          <w:rFonts w:asciiTheme="majorHAnsi" w:eastAsia="Times New Roman" w:hAnsiTheme="majorHAnsi" w:cs="Times New Roman"/>
          <w:lang w:eastAsia="en-GB"/>
        </w:rPr>
        <w:t xml:space="preserve">visually </w:t>
      </w:r>
      <w:r w:rsidR="00AE57A0" w:rsidRPr="00583566">
        <w:rPr>
          <w:rFonts w:asciiTheme="majorHAnsi" w:eastAsia="Times New Roman" w:hAnsiTheme="majorHAnsi" w:cs="Times New Roman"/>
          <w:lang w:eastAsia="en-GB"/>
        </w:rPr>
        <w:t>remembered</w:t>
      </w:r>
      <w:r w:rsidR="0042212A" w:rsidRPr="00583566">
        <w:rPr>
          <w:rFonts w:asciiTheme="majorHAnsi" w:eastAsia="Times New Roman" w:hAnsiTheme="majorHAnsi" w:cs="Times New Roman"/>
          <w:lang w:eastAsia="en-GB"/>
        </w:rPr>
        <w:t xml:space="preserve"> </w:t>
      </w:r>
      <w:r w:rsidR="00EF7C37">
        <w:rPr>
          <w:rFonts w:asciiTheme="majorHAnsi" w:eastAsia="Times New Roman" w:hAnsiTheme="majorHAnsi" w:cs="Times New Roman"/>
          <w:lang w:eastAsia="en-GB"/>
        </w:rPr>
        <w:t xml:space="preserve">within the object </w:t>
      </w:r>
      <w:r w:rsidR="0042212A" w:rsidRPr="00583566">
        <w:rPr>
          <w:rFonts w:asciiTheme="majorHAnsi" w:eastAsia="Times New Roman" w:hAnsiTheme="majorHAnsi" w:cs="Times New Roman"/>
          <w:lang w:eastAsia="en-GB"/>
        </w:rPr>
        <w:t>and the new</w:t>
      </w:r>
      <w:r w:rsidR="00AE57A0" w:rsidRPr="00583566">
        <w:rPr>
          <w:rFonts w:asciiTheme="majorHAnsi" w:eastAsia="Times New Roman" w:hAnsiTheme="majorHAnsi" w:cs="Times New Roman"/>
          <w:lang w:eastAsia="en-GB"/>
        </w:rPr>
        <w:t xml:space="preserve"> pricked-up ears </w:t>
      </w:r>
      <w:r w:rsidR="00356615">
        <w:rPr>
          <w:rFonts w:asciiTheme="majorHAnsi" w:eastAsia="Times New Roman" w:hAnsiTheme="majorHAnsi" w:cs="Times New Roman"/>
          <w:lang w:eastAsia="en-GB"/>
        </w:rPr>
        <w:t>make me want to move.</w:t>
      </w:r>
      <w:r w:rsidR="001A2080" w:rsidRPr="00583566">
        <w:rPr>
          <w:rFonts w:asciiTheme="majorHAnsi" w:eastAsia="Times New Roman" w:hAnsiTheme="majorHAnsi" w:cs="Times New Roman"/>
          <w:lang w:eastAsia="en-GB"/>
        </w:rPr>
        <w:t xml:space="preserve"> </w:t>
      </w:r>
      <w:r w:rsidRPr="00583566">
        <w:rPr>
          <w:rFonts w:asciiTheme="majorHAnsi" w:eastAsia="Times New Roman" w:hAnsiTheme="majorHAnsi" w:cs="Times New Roman"/>
          <w:lang w:eastAsia="en-GB"/>
        </w:rPr>
        <w:t xml:space="preserve">There is a sense of expediency. </w:t>
      </w:r>
      <w:r w:rsidR="00AE57A0" w:rsidRPr="00583566">
        <w:rPr>
          <w:rFonts w:asciiTheme="majorHAnsi" w:eastAsia="Times New Roman" w:hAnsiTheme="majorHAnsi" w:cs="Times New Roman"/>
          <w:lang w:eastAsia="en-GB"/>
        </w:rPr>
        <w:t xml:space="preserve">I am now noticeable in the gallery </w:t>
      </w:r>
      <w:r w:rsidR="0042212A" w:rsidRPr="00583566">
        <w:rPr>
          <w:rFonts w:asciiTheme="majorHAnsi" w:eastAsia="Times New Roman" w:hAnsiTheme="majorHAnsi" w:cs="Times New Roman"/>
          <w:lang w:eastAsia="en-GB"/>
        </w:rPr>
        <w:t xml:space="preserve">and </w:t>
      </w:r>
      <w:r w:rsidR="00AE57A0" w:rsidRPr="00583566">
        <w:rPr>
          <w:rFonts w:asciiTheme="majorHAnsi" w:eastAsia="Times New Roman" w:hAnsiTheme="majorHAnsi" w:cs="Times New Roman"/>
          <w:lang w:eastAsia="en-GB"/>
        </w:rPr>
        <w:t>no longer a silent figure</w:t>
      </w:r>
      <w:r w:rsidR="0042212A" w:rsidRPr="00583566">
        <w:rPr>
          <w:rFonts w:asciiTheme="majorHAnsi" w:eastAsia="Times New Roman" w:hAnsiTheme="majorHAnsi" w:cs="Times New Roman"/>
          <w:lang w:eastAsia="en-GB"/>
        </w:rPr>
        <w:t>.</w:t>
      </w:r>
      <w:r w:rsidR="00AE57A0" w:rsidRPr="00583566">
        <w:rPr>
          <w:rFonts w:asciiTheme="majorHAnsi" w:eastAsia="Times New Roman" w:hAnsiTheme="majorHAnsi" w:cs="Times New Roman"/>
          <w:lang w:eastAsia="en-GB"/>
        </w:rPr>
        <w:t xml:space="preserve"> I am a focal point, people smile, laugh and stand by me, looking at me</w:t>
      </w:r>
      <w:r w:rsidR="001A2080" w:rsidRPr="00583566">
        <w:rPr>
          <w:rFonts w:asciiTheme="majorHAnsi" w:eastAsia="Times New Roman" w:hAnsiTheme="majorHAnsi" w:cs="Times New Roman"/>
          <w:lang w:eastAsia="en-GB"/>
        </w:rPr>
        <w:t>.</w:t>
      </w:r>
      <w:r w:rsidR="00AE57A0" w:rsidRPr="00583566">
        <w:rPr>
          <w:rFonts w:asciiTheme="majorHAnsi" w:eastAsia="Times New Roman" w:hAnsiTheme="majorHAnsi" w:cs="Times New Roman"/>
          <w:lang w:eastAsia="en-GB"/>
        </w:rPr>
        <w:t xml:space="preserve"> </w:t>
      </w:r>
      <w:r w:rsidR="0042212A" w:rsidRPr="00583566">
        <w:rPr>
          <w:rFonts w:asciiTheme="majorHAnsi" w:eastAsia="Times New Roman" w:hAnsiTheme="majorHAnsi" w:cs="Times New Roman"/>
          <w:lang w:eastAsia="en-GB"/>
        </w:rPr>
        <w:t>5</w:t>
      </w:r>
      <w:r w:rsidR="00AE57A0" w:rsidRPr="00583566">
        <w:rPr>
          <w:rFonts w:asciiTheme="majorHAnsi" w:eastAsia="Times New Roman" w:hAnsiTheme="majorHAnsi" w:cs="Times New Roman"/>
          <w:lang w:eastAsia="en-GB"/>
        </w:rPr>
        <w:t xml:space="preserve"> minutes earlier with no ears they would not have watched me</w:t>
      </w:r>
      <w:r w:rsidR="00634350" w:rsidRPr="00583566">
        <w:rPr>
          <w:rFonts w:asciiTheme="majorHAnsi" w:eastAsia="Times New Roman" w:hAnsiTheme="majorHAnsi" w:cs="Times New Roman"/>
          <w:lang w:eastAsia="en-GB"/>
        </w:rPr>
        <w:t xml:space="preserve"> or stood so close</w:t>
      </w:r>
      <w:r w:rsidR="00AE57A0" w:rsidRPr="00583566">
        <w:rPr>
          <w:rFonts w:asciiTheme="majorHAnsi" w:eastAsia="Times New Roman" w:hAnsiTheme="majorHAnsi" w:cs="Times New Roman"/>
          <w:lang w:eastAsia="en-GB"/>
        </w:rPr>
        <w:t>. I feel I am becoming an object, another object within the gallery</w:t>
      </w:r>
      <w:r w:rsidR="00564124">
        <w:rPr>
          <w:rFonts w:asciiTheme="majorHAnsi" w:eastAsia="Times New Roman" w:hAnsiTheme="majorHAnsi" w:cs="Times New Roman"/>
          <w:lang w:eastAsia="en-GB"/>
        </w:rPr>
        <w:t xml:space="preserve"> ‘a things </w:t>
      </w:r>
      <w:r w:rsidR="00092210">
        <w:rPr>
          <w:rFonts w:asciiTheme="majorHAnsi" w:eastAsia="Times New Roman" w:hAnsiTheme="majorHAnsi" w:cs="Times New Roman"/>
          <w:lang w:eastAsia="en-GB"/>
        </w:rPr>
        <w:t>amongst</w:t>
      </w:r>
      <w:r w:rsidR="00564124">
        <w:rPr>
          <w:rFonts w:asciiTheme="majorHAnsi" w:eastAsia="Times New Roman" w:hAnsiTheme="majorHAnsi" w:cs="Times New Roman"/>
          <w:lang w:eastAsia="en-GB"/>
        </w:rPr>
        <w:t xml:space="preserve"> things</w:t>
      </w:r>
      <w:r w:rsidR="00092210">
        <w:rPr>
          <w:rFonts w:asciiTheme="majorHAnsi" w:eastAsia="Times New Roman" w:hAnsiTheme="majorHAnsi" w:cs="Times New Roman"/>
          <w:lang w:eastAsia="en-GB"/>
        </w:rPr>
        <w:t>’</w:t>
      </w:r>
      <w:r w:rsidR="00564124">
        <w:rPr>
          <w:rFonts w:asciiTheme="majorHAnsi" w:eastAsia="Times New Roman" w:hAnsiTheme="majorHAnsi" w:cs="Times New Roman"/>
          <w:lang w:eastAsia="en-GB"/>
        </w:rPr>
        <w:t xml:space="preserve"> (</w:t>
      </w:r>
      <w:proofErr w:type="spellStart"/>
      <w:r w:rsidR="00564124">
        <w:rPr>
          <w:rFonts w:asciiTheme="majorHAnsi" w:eastAsia="Times New Roman" w:hAnsiTheme="majorHAnsi" w:cs="Times New Roman"/>
          <w:lang w:eastAsia="en-GB"/>
        </w:rPr>
        <w:t>Massumi</w:t>
      </w:r>
      <w:proofErr w:type="spellEnd"/>
      <w:proofErr w:type="gramStart"/>
      <w:r w:rsidR="00564124">
        <w:rPr>
          <w:rFonts w:asciiTheme="majorHAnsi" w:eastAsia="Times New Roman" w:hAnsiTheme="majorHAnsi" w:cs="Times New Roman"/>
          <w:lang w:eastAsia="en-GB"/>
        </w:rPr>
        <w:t xml:space="preserve">) </w:t>
      </w:r>
      <w:r w:rsidR="00AE57A0" w:rsidRPr="00583566">
        <w:rPr>
          <w:rFonts w:asciiTheme="majorHAnsi" w:eastAsia="Times New Roman" w:hAnsiTheme="majorHAnsi" w:cs="Times New Roman"/>
          <w:lang w:eastAsia="en-GB"/>
        </w:rPr>
        <w:t>.</w:t>
      </w:r>
      <w:proofErr w:type="gramEnd"/>
      <w:r w:rsidR="00427DCA" w:rsidRPr="00583566">
        <w:rPr>
          <w:rFonts w:asciiTheme="majorHAnsi" w:eastAsia="Times New Roman" w:hAnsiTheme="majorHAnsi" w:cs="Times New Roman"/>
          <w:lang w:eastAsia="en-GB"/>
        </w:rPr>
        <w:t xml:space="preserve"> </w:t>
      </w:r>
      <w:r w:rsidR="00AE57A0" w:rsidRPr="00583566">
        <w:rPr>
          <w:rFonts w:asciiTheme="majorHAnsi" w:eastAsia="Times New Roman" w:hAnsiTheme="majorHAnsi" w:cs="Times New Roman"/>
          <w:lang w:eastAsia="en-GB"/>
        </w:rPr>
        <w:t>As I stand in the space I feel my</w:t>
      </w:r>
      <w:r w:rsidR="001A2080" w:rsidRPr="00583566">
        <w:rPr>
          <w:rFonts w:asciiTheme="majorHAnsi" w:eastAsia="Times New Roman" w:hAnsiTheme="majorHAnsi" w:cs="Times New Roman"/>
          <w:lang w:eastAsia="en-GB"/>
        </w:rPr>
        <w:t xml:space="preserve"> </w:t>
      </w:r>
      <w:r w:rsidR="00092210">
        <w:rPr>
          <w:rFonts w:asciiTheme="majorHAnsi" w:eastAsia="Times New Roman" w:hAnsiTheme="majorHAnsi" w:cs="Times New Roman"/>
          <w:lang w:eastAsia="en-GB"/>
        </w:rPr>
        <w:t xml:space="preserve">wooden </w:t>
      </w:r>
      <w:r w:rsidR="001A2080" w:rsidRPr="00583566">
        <w:rPr>
          <w:rFonts w:asciiTheme="majorHAnsi" w:eastAsia="Times New Roman" w:hAnsiTheme="majorHAnsi" w:cs="Times New Roman"/>
          <w:lang w:eastAsia="en-GB"/>
        </w:rPr>
        <w:t xml:space="preserve">ears </w:t>
      </w:r>
      <w:r w:rsidR="00092210">
        <w:rPr>
          <w:rFonts w:asciiTheme="majorHAnsi" w:eastAsia="Times New Roman" w:hAnsiTheme="majorHAnsi" w:cs="Times New Roman"/>
          <w:lang w:eastAsia="en-GB"/>
        </w:rPr>
        <w:t xml:space="preserve">which </w:t>
      </w:r>
      <w:r w:rsidR="00AE57A0" w:rsidRPr="00583566">
        <w:rPr>
          <w:rFonts w:asciiTheme="majorHAnsi" w:eastAsia="Times New Roman" w:hAnsiTheme="majorHAnsi" w:cs="Times New Roman"/>
          <w:lang w:eastAsia="en-GB"/>
        </w:rPr>
        <w:t xml:space="preserve">may be </w:t>
      </w:r>
      <w:r w:rsidR="00092210">
        <w:rPr>
          <w:rFonts w:asciiTheme="majorHAnsi" w:eastAsia="Times New Roman" w:hAnsiTheme="majorHAnsi" w:cs="Times New Roman"/>
          <w:lang w:eastAsia="en-GB"/>
        </w:rPr>
        <w:t>stand ins and imposters</w:t>
      </w:r>
      <w:r w:rsidR="00AE57A0" w:rsidRPr="00583566">
        <w:rPr>
          <w:rFonts w:asciiTheme="majorHAnsi" w:eastAsia="Times New Roman" w:hAnsiTheme="majorHAnsi" w:cs="Times New Roman"/>
          <w:lang w:eastAsia="en-GB"/>
        </w:rPr>
        <w:t xml:space="preserve"> are heightening my experience in the space. I am vocally quiet but physically I am loud. </w:t>
      </w:r>
      <w:r w:rsidR="00092210">
        <w:rPr>
          <w:rFonts w:asciiTheme="majorHAnsi" w:eastAsia="Times New Roman" w:hAnsiTheme="majorHAnsi" w:cs="Times New Roman"/>
          <w:lang w:eastAsia="en-GB"/>
        </w:rPr>
        <w:t>EVENT</w:t>
      </w:r>
    </w:p>
    <w:p w14:paraId="244E9563" w14:textId="77777777" w:rsidR="00427DCA" w:rsidRPr="00583566" w:rsidRDefault="00427DCA" w:rsidP="00435F0C">
      <w:pPr>
        <w:rPr>
          <w:rFonts w:asciiTheme="majorHAnsi" w:eastAsia="Times New Roman" w:hAnsiTheme="majorHAnsi" w:cs="Times New Roman"/>
          <w:lang w:eastAsia="en-GB"/>
        </w:rPr>
      </w:pPr>
    </w:p>
    <w:p w14:paraId="0D6F4682" w14:textId="0FAB9E68" w:rsidR="00E73252" w:rsidRPr="00583566" w:rsidRDefault="00427DCA" w:rsidP="00427DCA">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I unwrap the partner </w:t>
      </w:r>
      <w:r w:rsidR="00634350" w:rsidRPr="00583566">
        <w:rPr>
          <w:rFonts w:asciiTheme="majorHAnsi" w:eastAsia="Times New Roman" w:hAnsiTheme="majorHAnsi" w:cs="Times New Roman"/>
          <w:lang w:eastAsia="en-GB"/>
        </w:rPr>
        <w:t xml:space="preserve">object </w:t>
      </w:r>
      <w:r w:rsidRPr="00583566">
        <w:rPr>
          <w:rFonts w:asciiTheme="majorHAnsi" w:eastAsia="Times New Roman" w:hAnsiTheme="majorHAnsi" w:cs="Times New Roman"/>
          <w:lang w:eastAsia="en-GB"/>
        </w:rPr>
        <w:t>and I bend down with my ears still on my head to pick it up. It is a wooden chair seat. The chair seat also has elastic straps that allow you to put on the object like a rucksack. It has a weight, feels like bagga</w:t>
      </w:r>
      <w:r w:rsidR="00634350" w:rsidRPr="00583566">
        <w:rPr>
          <w:rFonts w:asciiTheme="majorHAnsi" w:eastAsia="Times New Roman" w:hAnsiTheme="majorHAnsi" w:cs="Times New Roman"/>
          <w:lang w:eastAsia="en-GB"/>
        </w:rPr>
        <w:t>ge literally</w:t>
      </w:r>
      <w:r w:rsidR="00F57BA7" w:rsidRPr="00583566">
        <w:rPr>
          <w:rFonts w:asciiTheme="majorHAnsi" w:eastAsia="Times New Roman" w:hAnsiTheme="majorHAnsi" w:cs="Times New Roman"/>
          <w:lang w:eastAsia="en-GB"/>
        </w:rPr>
        <w:t xml:space="preserve"> and metaphorically on my body.</w:t>
      </w:r>
    </w:p>
    <w:p w14:paraId="00F0979D" w14:textId="77777777" w:rsidR="00E73252" w:rsidRPr="00583566" w:rsidRDefault="00E73252" w:rsidP="00427DCA">
      <w:pPr>
        <w:rPr>
          <w:rFonts w:asciiTheme="majorHAnsi" w:eastAsia="Times New Roman" w:hAnsiTheme="majorHAnsi" w:cs="Times New Roman"/>
          <w:lang w:eastAsia="en-GB"/>
        </w:rPr>
      </w:pPr>
    </w:p>
    <w:p w14:paraId="01A9D79B" w14:textId="2137C587" w:rsidR="00AE57A0" w:rsidRPr="00583566" w:rsidRDefault="00F57BA7"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           </w:t>
      </w:r>
      <w:r w:rsidR="00772F80" w:rsidRPr="00583566">
        <w:rPr>
          <w:rFonts w:asciiTheme="majorHAnsi" w:eastAsia="Times New Roman" w:hAnsiTheme="majorHAnsi" w:cs="Times New Roman"/>
          <w:noProof/>
          <w:lang w:eastAsia="en-GB"/>
        </w:rPr>
        <w:drawing>
          <wp:inline distT="0" distB="0" distL="0" distR="0" wp14:anchorId="799D1C89" wp14:editId="22ADC40B">
            <wp:extent cx="1084206" cy="1379734"/>
            <wp:effectExtent l="0" t="0" r="8255" b="0"/>
            <wp:docPr id="5" name="Picture 5" descr="IMG_8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70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09867" cy="1539648"/>
                    </a:xfrm>
                    <a:prstGeom prst="rect">
                      <a:avLst/>
                    </a:prstGeom>
                    <a:noFill/>
                    <a:ln>
                      <a:noFill/>
                    </a:ln>
                  </pic:spPr>
                </pic:pic>
              </a:graphicData>
            </a:graphic>
          </wp:inline>
        </w:drawing>
      </w:r>
      <w:r w:rsidR="006C75DB" w:rsidRPr="00583566">
        <w:rPr>
          <w:rFonts w:asciiTheme="majorHAnsi" w:eastAsia="Times New Roman" w:hAnsiTheme="majorHAnsi" w:cs="Times New Roman"/>
          <w:lang w:eastAsia="en-GB"/>
        </w:rPr>
        <w:t xml:space="preserve">      </w:t>
      </w:r>
      <w:r w:rsidR="006C75DB" w:rsidRPr="00583566">
        <w:rPr>
          <w:rFonts w:asciiTheme="majorHAnsi" w:eastAsia="Times New Roman" w:hAnsiTheme="majorHAnsi" w:cs="Times New Roman"/>
          <w:noProof/>
          <w:lang w:eastAsia="en-GB"/>
        </w:rPr>
        <w:drawing>
          <wp:inline distT="0" distB="0" distL="0" distR="0" wp14:anchorId="4E1B1768" wp14:editId="5068A981">
            <wp:extent cx="941942" cy="1362755"/>
            <wp:effectExtent l="0" t="0" r="0" b="8890"/>
            <wp:docPr id="7" name="Picture 7" descr="IMG_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71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94329" cy="1438546"/>
                    </a:xfrm>
                    <a:prstGeom prst="rect">
                      <a:avLst/>
                    </a:prstGeom>
                    <a:noFill/>
                    <a:ln>
                      <a:noFill/>
                    </a:ln>
                  </pic:spPr>
                </pic:pic>
              </a:graphicData>
            </a:graphic>
          </wp:inline>
        </w:drawing>
      </w:r>
      <w:r w:rsidR="006C75DB" w:rsidRPr="00583566">
        <w:rPr>
          <w:rFonts w:asciiTheme="majorHAnsi" w:eastAsia="Times New Roman" w:hAnsiTheme="majorHAnsi" w:cs="Times New Roman"/>
          <w:lang w:eastAsia="en-GB"/>
        </w:rPr>
        <w:t xml:space="preserve">                  </w:t>
      </w:r>
      <w:r w:rsidR="006C75DB" w:rsidRPr="00583566">
        <w:rPr>
          <w:rFonts w:asciiTheme="majorHAnsi" w:hAnsiTheme="majorHAnsi"/>
          <w:noProof/>
          <w:color w:val="000000" w:themeColor="text1"/>
          <w:lang w:eastAsia="en-GB"/>
        </w:rPr>
        <w:drawing>
          <wp:inline distT="0" distB="0" distL="0" distR="0" wp14:anchorId="756AF0B0" wp14:editId="7D64DE39">
            <wp:extent cx="1989598" cy="1950053"/>
            <wp:effectExtent l="0" t="0" r="0" b="6350"/>
            <wp:docPr id="1" name="Picture 1" descr="work/IMG_8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k/IMG_81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86810" cy="2045332"/>
                    </a:xfrm>
                    <a:prstGeom prst="rect">
                      <a:avLst/>
                    </a:prstGeom>
                    <a:noFill/>
                    <a:ln>
                      <a:noFill/>
                    </a:ln>
                  </pic:spPr>
                </pic:pic>
              </a:graphicData>
            </a:graphic>
          </wp:inline>
        </w:drawing>
      </w:r>
    </w:p>
    <w:p w14:paraId="6BC11944" w14:textId="77777777" w:rsidR="00AE57A0" w:rsidRPr="00583566" w:rsidRDefault="00AE57A0" w:rsidP="00435F0C">
      <w:pPr>
        <w:rPr>
          <w:rFonts w:asciiTheme="majorHAnsi" w:eastAsia="Times New Roman" w:hAnsiTheme="majorHAnsi" w:cs="Times New Roman"/>
          <w:lang w:eastAsia="en-GB"/>
        </w:rPr>
      </w:pPr>
    </w:p>
    <w:p w14:paraId="74D0FB83" w14:textId="593963E6" w:rsidR="00564124" w:rsidRDefault="00634350"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I am pushed into a more upright </w:t>
      </w:r>
      <w:r w:rsidR="0042212A" w:rsidRPr="00583566">
        <w:rPr>
          <w:rFonts w:asciiTheme="majorHAnsi" w:eastAsia="Times New Roman" w:hAnsiTheme="majorHAnsi" w:cs="Times New Roman"/>
          <w:lang w:eastAsia="en-GB"/>
        </w:rPr>
        <w:t>position</w:t>
      </w:r>
      <w:r w:rsidRPr="00583566">
        <w:rPr>
          <w:rFonts w:asciiTheme="majorHAnsi" w:eastAsia="Times New Roman" w:hAnsiTheme="majorHAnsi" w:cs="Times New Roman"/>
          <w:lang w:eastAsia="en-GB"/>
        </w:rPr>
        <w:t xml:space="preserve"> but feel </w:t>
      </w:r>
      <w:r w:rsidR="0042212A" w:rsidRPr="00583566">
        <w:rPr>
          <w:rFonts w:asciiTheme="majorHAnsi" w:eastAsia="Times New Roman" w:hAnsiTheme="majorHAnsi" w:cs="Times New Roman"/>
          <w:lang w:eastAsia="en-GB"/>
        </w:rPr>
        <w:t>equip</w:t>
      </w:r>
      <w:r w:rsidRPr="00583566">
        <w:rPr>
          <w:rFonts w:asciiTheme="majorHAnsi" w:eastAsia="Times New Roman" w:hAnsiTheme="majorHAnsi" w:cs="Times New Roman"/>
          <w:lang w:eastAsia="en-GB"/>
        </w:rPr>
        <w:t xml:space="preserve"> or ready, for something. The chair seat has become my shell, a pro</w:t>
      </w:r>
      <w:r w:rsidR="0042212A" w:rsidRPr="00583566">
        <w:rPr>
          <w:rFonts w:asciiTheme="majorHAnsi" w:eastAsia="Times New Roman" w:hAnsiTheme="majorHAnsi" w:cs="Times New Roman"/>
          <w:lang w:eastAsia="en-GB"/>
        </w:rPr>
        <w:t xml:space="preserve">tecting shield. I know it </w:t>
      </w:r>
      <w:r w:rsidRPr="00583566">
        <w:rPr>
          <w:rFonts w:asciiTheme="majorHAnsi" w:eastAsia="Times New Roman" w:hAnsiTheme="majorHAnsi" w:cs="Times New Roman"/>
          <w:lang w:eastAsia="en-GB"/>
        </w:rPr>
        <w:t xml:space="preserve">physically still </w:t>
      </w:r>
      <w:r w:rsidR="0042212A" w:rsidRPr="00583566">
        <w:rPr>
          <w:rFonts w:asciiTheme="majorHAnsi" w:eastAsia="Times New Roman" w:hAnsiTheme="majorHAnsi" w:cs="Times New Roman"/>
          <w:lang w:eastAsia="en-GB"/>
        </w:rPr>
        <w:t>references</w:t>
      </w:r>
      <w:r w:rsidRPr="00583566">
        <w:rPr>
          <w:rFonts w:asciiTheme="majorHAnsi" w:eastAsia="Times New Roman" w:hAnsiTheme="majorHAnsi" w:cs="Times New Roman"/>
          <w:lang w:eastAsia="en-GB"/>
        </w:rPr>
        <w:t xml:space="preserve"> chair –ness</w:t>
      </w:r>
      <w:r w:rsidR="00340A51" w:rsidRPr="00583566">
        <w:rPr>
          <w:rFonts w:asciiTheme="majorHAnsi" w:eastAsia="Times New Roman" w:hAnsiTheme="majorHAnsi" w:cs="Times New Roman"/>
          <w:lang w:eastAsia="en-GB"/>
        </w:rPr>
        <w:t>,</w:t>
      </w:r>
      <w:r w:rsidRPr="00583566">
        <w:rPr>
          <w:rFonts w:asciiTheme="majorHAnsi" w:eastAsia="Times New Roman" w:hAnsiTheme="majorHAnsi" w:cs="Times New Roman"/>
          <w:lang w:eastAsia="en-GB"/>
        </w:rPr>
        <w:t xml:space="preserve"> as with the other object</w:t>
      </w:r>
      <w:r w:rsidR="00070B92" w:rsidRPr="00583566">
        <w:rPr>
          <w:rFonts w:asciiTheme="majorHAnsi" w:eastAsia="Times New Roman" w:hAnsiTheme="majorHAnsi" w:cs="Times New Roman"/>
          <w:lang w:eastAsia="en-GB"/>
        </w:rPr>
        <w:t xml:space="preserve"> </w:t>
      </w:r>
      <w:r w:rsidR="00340A51" w:rsidRPr="00583566">
        <w:rPr>
          <w:rFonts w:asciiTheme="majorHAnsi" w:eastAsia="Times New Roman" w:hAnsiTheme="majorHAnsi" w:cs="Times New Roman"/>
          <w:lang w:eastAsia="en-GB"/>
        </w:rPr>
        <w:t>you can</w:t>
      </w:r>
      <w:r w:rsidR="001A2080" w:rsidRPr="00583566">
        <w:rPr>
          <w:rFonts w:asciiTheme="majorHAnsi" w:eastAsia="Times New Roman" w:hAnsiTheme="majorHAnsi" w:cs="Times New Roman"/>
          <w:lang w:eastAsia="en-GB"/>
        </w:rPr>
        <w:t>not escape its original</w:t>
      </w:r>
      <w:r w:rsidR="00070B92" w:rsidRPr="00583566">
        <w:rPr>
          <w:rFonts w:asciiTheme="majorHAnsi" w:eastAsia="Times New Roman" w:hAnsiTheme="majorHAnsi" w:cs="Times New Roman"/>
          <w:lang w:eastAsia="en-GB"/>
        </w:rPr>
        <w:t xml:space="preserve"> identity</w:t>
      </w:r>
      <w:r w:rsidRPr="00583566">
        <w:rPr>
          <w:rFonts w:asciiTheme="majorHAnsi" w:eastAsia="Times New Roman" w:hAnsiTheme="majorHAnsi" w:cs="Times New Roman"/>
          <w:lang w:eastAsia="en-GB"/>
        </w:rPr>
        <w:t xml:space="preserve">. </w:t>
      </w:r>
      <w:r w:rsidR="008B1F1A" w:rsidRPr="00583566">
        <w:rPr>
          <w:rFonts w:asciiTheme="majorHAnsi" w:eastAsia="Times New Roman" w:hAnsiTheme="majorHAnsi" w:cs="Times New Roman"/>
          <w:lang w:eastAsia="en-GB"/>
        </w:rPr>
        <w:t xml:space="preserve"> </w:t>
      </w:r>
      <w:proofErr w:type="spellStart"/>
      <w:r w:rsidR="00092210">
        <w:rPr>
          <w:rFonts w:asciiTheme="majorHAnsi" w:eastAsia="Times New Roman" w:hAnsiTheme="majorHAnsi" w:cs="Times New Roman"/>
          <w:lang w:eastAsia="en-GB"/>
        </w:rPr>
        <w:t>Mezerw</w:t>
      </w:r>
      <w:proofErr w:type="spellEnd"/>
      <w:r w:rsidR="00092210">
        <w:rPr>
          <w:rFonts w:asciiTheme="majorHAnsi" w:eastAsia="Times New Roman" w:hAnsiTheme="majorHAnsi" w:cs="Times New Roman"/>
          <w:lang w:eastAsia="en-GB"/>
        </w:rPr>
        <w:t xml:space="preserve"> </w:t>
      </w:r>
      <w:proofErr w:type="spellStart"/>
      <w:r w:rsidR="00092210">
        <w:rPr>
          <w:rFonts w:asciiTheme="majorHAnsi" w:eastAsia="Times New Roman" w:hAnsiTheme="majorHAnsi" w:cs="Times New Roman"/>
          <w:lang w:eastAsia="en-GB"/>
        </w:rPr>
        <w:t>regognition</w:t>
      </w:r>
      <w:proofErr w:type="spellEnd"/>
    </w:p>
    <w:p w14:paraId="11A96C04" w14:textId="77777777" w:rsidR="00564124" w:rsidRDefault="00564124" w:rsidP="00435F0C">
      <w:pPr>
        <w:rPr>
          <w:rFonts w:asciiTheme="majorHAnsi" w:eastAsia="Times New Roman" w:hAnsiTheme="majorHAnsi" w:cs="Times New Roman"/>
          <w:lang w:eastAsia="en-GB"/>
        </w:rPr>
      </w:pPr>
    </w:p>
    <w:p w14:paraId="69F2BFB0" w14:textId="7E89DD24" w:rsidR="0042212A" w:rsidRPr="00583566" w:rsidRDefault="008B1F1A"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The shi</w:t>
      </w:r>
      <w:r w:rsidR="0042212A" w:rsidRPr="00583566">
        <w:rPr>
          <w:rFonts w:asciiTheme="majorHAnsi" w:eastAsia="Times New Roman" w:hAnsiTheme="majorHAnsi" w:cs="Times New Roman"/>
          <w:lang w:eastAsia="en-GB"/>
        </w:rPr>
        <w:t xml:space="preserve">eld on my back makes me </w:t>
      </w:r>
      <w:r w:rsidR="00070B92" w:rsidRPr="00583566">
        <w:rPr>
          <w:rFonts w:asciiTheme="majorHAnsi" w:eastAsia="Times New Roman" w:hAnsiTheme="majorHAnsi" w:cs="Times New Roman"/>
          <w:lang w:eastAsia="en-GB"/>
        </w:rPr>
        <w:t xml:space="preserve">very </w:t>
      </w:r>
      <w:r w:rsidR="0042212A" w:rsidRPr="00583566">
        <w:rPr>
          <w:rFonts w:asciiTheme="majorHAnsi" w:eastAsia="Times New Roman" w:hAnsiTheme="majorHAnsi" w:cs="Times New Roman"/>
          <w:lang w:eastAsia="en-GB"/>
        </w:rPr>
        <w:t>aware of</w:t>
      </w:r>
      <w:r w:rsidRPr="00583566">
        <w:rPr>
          <w:rFonts w:asciiTheme="majorHAnsi" w:eastAsia="Times New Roman" w:hAnsiTheme="majorHAnsi" w:cs="Times New Roman"/>
          <w:lang w:eastAsia="en-GB"/>
        </w:rPr>
        <w:t xml:space="preserve"> my stomach. It feels overly soft and vulnerable</w:t>
      </w:r>
      <w:r w:rsidR="00340A51" w:rsidRPr="00583566">
        <w:rPr>
          <w:rFonts w:asciiTheme="majorHAnsi" w:eastAsia="Times New Roman" w:hAnsiTheme="majorHAnsi" w:cs="Times New Roman"/>
          <w:lang w:eastAsia="en-GB"/>
        </w:rPr>
        <w:t>, it is not protected by a wooden sh</w:t>
      </w:r>
      <w:r w:rsidR="00092210">
        <w:rPr>
          <w:rFonts w:asciiTheme="majorHAnsi" w:eastAsia="Times New Roman" w:hAnsiTheme="majorHAnsi" w:cs="Times New Roman"/>
          <w:lang w:eastAsia="en-GB"/>
        </w:rPr>
        <w:t>ield, it is not extended from. I</w:t>
      </w:r>
      <w:r w:rsidR="00340A51" w:rsidRPr="00583566">
        <w:rPr>
          <w:rFonts w:asciiTheme="majorHAnsi" w:eastAsia="Times New Roman" w:hAnsiTheme="majorHAnsi" w:cs="Times New Roman"/>
          <w:lang w:eastAsia="en-GB"/>
        </w:rPr>
        <w:t xml:space="preserve">t feels </w:t>
      </w:r>
      <w:r w:rsidR="00092210">
        <w:rPr>
          <w:rFonts w:asciiTheme="majorHAnsi" w:eastAsia="Times New Roman" w:hAnsiTheme="majorHAnsi" w:cs="Times New Roman"/>
          <w:lang w:eastAsia="en-GB"/>
        </w:rPr>
        <w:t xml:space="preserve">overly </w:t>
      </w:r>
      <w:r w:rsidR="00340A51" w:rsidRPr="00583566">
        <w:rPr>
          <w:rFonts w:asciiTheme="majorHAnsi" w:eastAsia="Times New Roman" w:hAnsiTheme="majorHAnsi" w:cs="Times New Roman"/>
          <w:lang w:eastAsia="en-GB"/>
        </w:rPr>
        <w:t>bodily and strangely exposed</w:t>
      </w:r>
      <w:r w:rsidR="0042212A" w:rsidRPr="00583566">
        <w:rPr>
          <w:rFonts w:asciiTheme="majorHAnsi" w:eastAsia="Times New Roman" w:hAnsiTheme="majorHAnsi" w:cs="Times New Roman"/>
          <w:lang w:eastAsia="en-GB"/>
        </w:rPr>
        <w:t xml:space="preserve">. </w:t>
      </w:r>
      <w:r w:rsidR="001A2080" w:rsidRPr="00583566">
        <w:rPr>
          <w:rFonts w:asciiTheme="majorHAnsi" w:eastAsia="Times New Roman" w:hAnsiTheme="majorHAnsi" w:cs="Times New Roman"/>
          <w:lang w:eastAsia="en-GB"/>
        </w:rPr>
        <w:t>The elastic fastens at the front</w:t>
      </w:r>
      <w:r w:rsidR="00092210">
        <w:rPr>
          <w:rFonts w:asciiTheme="majorHAnsi" w:eastAsia="Times New Roman" w:hAnsiTheme="majorHAnsi" w:cs="Times New Roman"/>
          <w:lang w:eastAsia="en-GB"/>
        </w:rPr>
        <w:t xml:space="preserve"> of my body and its stretch is </w:t>
      </w:r>
      <w:proofErr w:type="spellStart"/>
      <w:r w:rsidR="00092210">
        <w:rPr>
          <w:rFonts w:asciiTheme="majorHAnsi" w:eastAsia="Times New Roman" w:hAnsiTheme="majorHAnsi" w:cs="Times New Roman"/>
          <w:lang w:eastAsia="en-GB"/>
        </w:rPr>
        <w:t>poppered</w:t>
      </w:r>
      <w:proofErr w:type="spellEnd"/>
      <w:r w:rsidR="00092210">
        <w:rPr>
          <w:rFonts w:asciiTheme="majorHAnsi" w:eastAsia="Times New Roman" w:hAnsiTheme="majorHAnsi" w:cs="Times New Roman"/>
          <w:lang w:eastAsia="en-GB"/>
        </w:rPr>
        <w:t xml:space="preserve"> in</w:t>
      </w:r>
      <w:r w:rsidR="001A2080" w:rsidRPr="00583566">
        <w:rPr>
          <w:rFonts w:asciiTheme="majorHAnsi" w:eastAsia="Times New Roman" w:hAnsiTheme="majorHAnsi" w:cs="Times New Roman"/>
          <w:lang w:eastAsia="en-GB"/>
        </w:rPr>
        <w:t xml:space="preserve">to place. </w:t>
      </w:r>
      <w:r w:rsidR="00CB4B3D" w:rsidRPr="00583566">
        <w:rPr>
          <w:rFonts w:asciiTheme="majorHAnsi" w:eastAsia="Times New Roman" w:hAnsiTheme="majorHAnsi" w:cs="Times New Roman"/>
          <w:lang w:eastAsia="en-GB"/>
        </w:rPr>
        <w:t xml:space="preserve">The objects have drawn </w:t>
      </w:r>
      <w:r w:rsidR="00092210">
        <w:rPr>
          <w:rFonts w:asciiTheme="majorHAnsi" w:eastAsia="Times New Roman" w:hAnsiTheme="majorHAnsi" w:cs="Times New Roman"/>
          <w:lang w:eastAsia="en-GB"/>
        </w:rPr>
        <w:t xml:space="preserve">my attention to my physical state my material body and whilst I renegotiate my identity </w:t>
      </w:r>
      <w:r w:rsidR="001F5AAE" w:rsidRPr="00583566">
        <w:rPr>
          <w:rFonts w:asciiTheme="majorHAnsi" w:eastAsia="Times New Roman" w:hAnsiTheme="majorHAnsi" w:cs="Times New Roman"/>
          <w:lang w:eastAsia="en-GB"/>
        </w:rPr>
        <w:t>the gallery visitors seem</w:t>
      </w:r>
      <w:r w:rsidR="00070B92" w:rsidRPr="00583566">
        <w:rPr>
          <w:rFonts w:asciiTheme="majorHAnsi" w:eastAsia="Times New Roman" w:hAnsiTheme="majorHAnsi" w:cs="Times New Roman"/>
          <w:lang w:eastAsia="en-GB"/>
        </w:rPr>
        <w:t xml:space="preserve"> happy to watch.</w:t>
      </w:r>
    </w:p>
    <w:p w14:paraId="36FEDBFA" w14:textId="77777777" w:rsidR="0042212A" w:rsidRDefault="0042212A" w:rsidP="00435F0C">
      <w:pPr>
        <w:rPr>
          <w:rFonts w:asciiTheme="majorHAnsi" w:eastAsia="Times New Roman" w:hAnsiTheme="majorHAnsi" w:cs="Times New Roman"/>
          <w:lang w:eastAsia="en-GB"/>
        </w:rPr>
      </w:pPr>
    </w:p>
    <w:p w14:paraId="354E60AE" w14:textId="77777777" w:rsidR="000A607F" w:rsidRDefault="000A607F" w:rsidP="00435F0C">
      <w:pPr>
        <w:rPr>
          <w:rFonts w:asciiTheme="majorHAnsi" w:eastAsia="Times New Roman" w:hAnsiTheme="majorHAnsi" w:cs="Times New Roman"/>
          <w:lang w:eastAsia="en-GB"/>
        </w:rPr>
      </w:pPr>
    </w:p>
    <w:p w14:paraId="1ADFB0F4" w14:textId="77777777" w:rsidR="000A607F" w:rsidRDefault="000A607F" w:rsidP="00435F0C">
      <w:pPr>
        <w:rPr>
          <w:rFonts w:asciiTheme="majorHAnsi" w:eastAsia="Times New Roman" w:hAnsiTheme="majorHAnsi" w:cs="Times New Roman"/>
          <w:lang w:eastAsia="en-GB"/>
        </w:rPr>
      </w:pPr>
    </w:p>
    <w:p w14:paraId="12944DE5" w14:textId="77777777" w:rsidR="000A607F" w:rsidRDefault="000A607F" w:rsidP="00435F0C">
      <w:pPr>
        <w:rPr>
          <w:rFonts w:asciiTheme="majorHAnsi" w:eastAsia="Times New Roman" w:hAnsiTheme="majorHAnsi" w:cs="Times New Roman"/>
          <w:lang w:eastAsia="en-GB"/>
        </w:rPr>
      </w:pPr>
    </w:p>
    <w:p w14:paraId="5E7D0815" w14:textId="49AFE98E" w:rsidR="000A607F" w:rsidRDefault="000A607F" w:rsidP="00435F0C">
      <w:pPr>
        <w:rPr>
          <w:rFonts w:asciiTheme="majorHAnsi" w:eastAsia="Times New Roman" w:hAnsiTheme="majorHAnsi" w:cs="Times New Roman"/>
          <w:lang w:eastAsia="en-GB"/>
        </w:rPr>
      </w:pPr>
      <w:r>
        <w:rPr>
          <w:rFonts w:asciiTheme="majorHAnsi" w:eastAsia="Times New Roman" w:hAnsiTheme="majorHAnsi" w:cs="Times New Roman"/>
          <w:lang w:eastAsia="en-GB"/>
        </w:rPr>
        <w:t xml:space="preserve">                               </w:t>
      </w:r>
      <w:r>
        <w:rPr>
          <w:rFonts w:asciiTheme="majorHAnsi" w:eastAsia="Times New Roman" w:hAnsiTheme="majorHAnsi" w:cs="Times New Roman"/>
          <w:noProof/>
          <w:lang w:eastAsia="en-GB"/>
        </w:rPr>
        <w:drawing>
          <wp:inline distT="0" distB="0" distL="0" distR="0" wp14:anchorId="461CB44F" wp14:editId="398F4DFE">
            <wp:extent cx="3023235" cy="1825406"/>
            <wp:effectExtent l="0" t="0" r="0" b="3810"/>
            <wp:docPr id="9" name="Picture 9" descr="../IMG_8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1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5189" cy="1850738"/>
                    </a:xfrm>
                    <a:prstGeom prst="rect">
                      <a:avLst/>
                    </a:prstGeom>
                    <a:noFill/>
                    <a:ln>
                      <a:noFill/>
                    </a:ln>
                  </pic:spPr>
                </pic:pic>
              </a:graphicData>
            </a:graphic>
          </wp:inline>
        </w:drawing>
      </w:r>
    </w:p>
    <w:p w14:paraId="7DABE8D0" w14:textId="77777777" w:rsidR="000A607F" w:rsidRDefault="000A607F" w:rsidP="00435F0C">
      <w:pPr>
        <w:rPr>
          <w:rFonts w:asciiTheme="majorHAnsi" w:eastAsia="Times New Roman" w:hAnsiTheme="majorHAnsi" w:cs="Times New Roman"/>
          <w:lang w:eastAsia="en-GB"/>
        </w:rPr>
      </w:pPr>
    </w:p>
    <w:p w14:paraId="470F75F0" w14:textId="77777777" w:rsidR="000A607F" w:rsidRDefault="000A607F" w:rsidP="00435F0C">
      <w:pPr>
        <w:rPr>
          <w:rFonts w:asciiTheme="majorHAnsi" w:eastAsia="Times New Roman" w:hAnsiTheme="majorHAnsi" w:cs="Times New Roman"/>
          <w:lang w:eastAsia="en-GB"/>
        </w:rPr>
      </w:pPr>
    </w:p>
    <w:p w14:paraId="372C5420" w14:textId="77777777" w:rsidR="000A607F" w:rsidRPr="00583566" w:rsidRDefault="000A607F" w:rsidP="00435F0C">
      <w:pPr>
        <w:rPr>
          <w:rFonts w:asciiTheme="majorHAnsi" w:eastAsia="Times New Roman" w:hAnsiTheme="majorHAnsi" w:cs="Times New Roman"/>
          <w:lang w:eastAsia="en-GB"/>
        </w:rPr>
      </w:pPr>
    </w:p>
    <w:p w14:paraId="7751B405" w14:textId="66651F58" w:rsidR="00FC62E3" w:rsidRDefault="0042212A" w:rsidP="00CA0F9E">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My bod</w:t>
      </w:r>
      <w:r w:rsidR="00092210">
        <w:rPr>
          <w:rFonts w:asciiTheme="majorHAnsi" w:eastAsia="Times New Roman" w:hAnsiTheme="majorHAnsi" w:cs="Times New Roman"/>
          <w:lang w:eastAsia="en-GB"/>
        </w:rPr>
        <w:t>y has become an active agent as</w:t>
      </w:r>
      <w:r w:rsidRPr="00583566">
        <w:rPr>
          <w:rFonts w:asciiTheme="majorHAnsi" w:eastAsia="Times New Roman" w:hAnsiTheme="majorHAnsi" w:cs="Times New Roman"/>
          <w:lang w:eastAsia="en-GB"/>
        </w:rPr>
        <w:t xml:space="preserve"> I feel define</w:t>
      </w:r>
      <w:r w:rsidR="00340A51" w:rsidRPr="00583566">
        <w:rPr>
          <w:rFonts w:asciiTheme="majorHAnsi" w:eastAsia="Times New Roman" w:hAnsiTheme="majorHAnsi" w:cs="Times New Roman"/>
          <w:lang w:eastAsia="en-GB"/>
        </w:rPr>
        <w:t xml:space="preserve">d by the objects. </w:t>
      </w:r>
      <w:r w:rsidR="000D163E">
        <w:rPr>
          <w:rFonts w:asciiTheme="majorHAnsi" w:eastAsia="Times New Roman" w:hAnsiTheme="majorHAnsi" w:cs="Times New Roman"/>
          <w:lang w:eastAsia="en-GB"/>
        </w:rPr>
        <w:t xml:space="preserve">I </w:t>
      </w:r>
      <w:proofErr w:type="spellStart"/>
      <w:r w:rsidR="000D163E">
        <w:rPr>
          <w:rFonts w:asciiTheme="majorHAnsi" w:eastAsia="Times New Roman" w:hAnsiTheme="majorHAnsi" w:cs="Times New Roman"/>
          <w:lang w:eastAsia="en-GB"/>
        </w:rPr>
        <w:t>ma</w:t>
      </w:r>
      <w:proofErr w:type="spellEnd"/>
      <w:r w:rsidR="000D163E">
        <w:rPr>
          <w:rFonts w:asciiTheme="majorHAnsi" w:eastAsia="Times New Roman" w:hAnsiTheme="majorHAnsi" w:cs="Times New Roman"/>
          <w:lang w:eastAsia="en-GB"/>
        </w:rPr>
        <w:t xml:space="preserve"> not just wearing these </w:t>
      </w:r>
      <w:r w:rsidR="00A67419">
        <w:rPr>
          <w:rFonts w:asciiTheme="majorHAnsi" w:eastAsia="Times New Roman" w:hAnsiTheme="majorHAnsi" w:cs="Times New Roman"/>
          <w:lang w:eastAsia="en-GB"/>
        </w:rPr>
        <w:t>objects, they</w:t>
      </w:r>
      <w:r w:rsidR="00340A51" w:rsidRPr="00583566">
        <w:rPr>
          <w:rFonts w:asciiTheme="majorHAnsi" w:eastAsia="Times New Roman" w:hAnsiTheme="majorHAnsi" w:cs="Times New Roman"/>
          <w:lang w:eastAsia="en-GB"/>
        </w:rPr>
        <w:t xml:space="preserve"> are on my body</w:t>
      </w:r>
      <w:r w:rsidR="00070B92" w:rsidRPr="00583566">
        <w:rPr>
          <w:rFonts w:asciiTheme="majorHAnsi" w:eastAsia="Times New Roman" w:hAnsiTheme="majorHAnsi" w:cs="Times New Roman"/>
          <w:lang w:eastAsia="en-GB"/>
        </w:rPr>
        <w:t>. I am</w:t>
      </w:r>
      <w:r w:rsidR="008B1F1A" w:rsidRPr="00583566">
        <w:rPr>
          <w:rFonts w:asciiTheme="majorHAnsi" w:eastAsia="Times New Roman" w:hAnsiTheme="majorHAnsi" w:cs="Times New Roman"/>
          <w:lang w:eastAsia="en-GB"/>
        </w:rPr>
        <w:t xml:space="preserve"> connecting the two disparate elements.</w:t>
      </w:r>
      <w:r w:rsidRPr="00583566">
        <w:rPr>
          <w:rFonts w:asciiTheme="majorHAnsi" w:eastAsia="Times New Roman" w:hAnsiTheme="majorHAnsi" w:cs="Times New Roman"/>
          <w:lang w:eastAsia="en-GB"/>
        </w:rPr>
        <w:t xml:space="preserve"> </w:t>
      </w:r>
      <w:r w:rsidR="00634350" w:rsidRPr="00583566">
        <w:rPr>
          <w:rFonts w:asciiTheme="majorHAnsi" w:eastAsia="Times New Roman" w:hAnsiTheme="majorHAnsi" w:cs="Times New Roman"/>
          <w:lang w:eastAsia="en-GB"/>
        </w:rPr>
        <w:t xml:space="preserve">These new objects are </w:t>
      </w:r>
      <w:r w:rsidRPr="00583566">
        <w:rPr>
          <w:rFonts w:asciiTheme="majorHAnsi" w:eastAsia="Times New Roman" w:hAnsiTheme="majorHAnsi" w:cs="Times New Roman"/>
          <w:lang w:eastAsia="en-GB"/>
        </w:rPr>
        <w:t>in-between</w:t>
      </w:r>
      <w:r w:rsidR="00340A51" w:rsidRPr="00583566">
        <w:rPr>
          <w:rFonts w:asciiTheme="majorHAnsi" w:eastAsia="Times New Roman" w:hAnsiTheme="majorHAnsi" w:cs="Times New Roman"/>
          <w:lang w:eastAsia="en-GB"/>
        </w:rPr>
        <w:t xml:space="preserve"> states of identity or meaning</w:t>
      </w:r>
      <w:r w:rsidR="001F5AAE" w:rsidRPr="00583566">
        <w:rPr>
          <w:rFonts w:asciiTheme="majorHAnsi" w:eastAsia="Times New Roman" w:hAnsiTheme="majorHAnsi" w:cs="Times New Roman"/>
          <w:lang w:eastAsia="en-GB"/>
        </w:rPr>
        <w:t>.</w:t>
      </w:r>
      <w:r w:rsidR="00340A51" w:rsidRPr="00583566">
        <w:rPr>
          <w:rFonts w:asciiTheme="majorHAnsi" w:eastAsia="Times New Roman" w:hAnsiTheme="majorHAnsi" w:cs="Times New Roman"/>
          <w:lang w:eastAsia="en-GB"/>
        </w:rPr>
        <w:t xml:space="preserve"> I am a shifting site</w:t>
      </w:r>
      <w:r w:rsidR="001F5AAE" w:rsidRPr="00583566">
        <w:rPr>
          <w:rFonts w:asciiTheme="majorHAnsi" w:eastAsia="Times New Roman" w:hAnsiTheme="majorHAnsi" w:cs="Times New Roman"/>
          <w:lang w:eastAsia="en-GB"/>
        </w:rPr>
        <w:t>. These</w:t>
      </w:r>
      <w:r w:rsidR="00634350" w:rsidRPr="00583566">
        <w:rPr>
          <w:rFonts w:asciiTheme="majorHAnsi" w:eastAsia="Times New Roman" w:hAnsiTheme="majorHAnsi" w:cs="Times New Roman"/>
          <w:lang w:eastAsia="en-GB"/>
        </w:rPr>
        <w:t xml:space="preserve"> are de</w:t>
      </w:r>
      <w:r w:rsidRPr="00583566">
        <w:rPr>
          <w:rFonts w:asciiTheme="majorHAnsi" w:eastAsia="Times New Roman" w:hAnsiTheme="majorHAnsi" w:cs="Times New Roman"/>
          <w:lang w:eastAsia="en-GB"/>
        </w:rPr>
        <w:t>-familiarised</w:t>
      </w:r>
      <w:r w:rsidR="00634350" w:rsidRPr="00583566">
        <w:rPr>
          <w:rFonts w:asciiTheme="majorHAnsi" w:eastAsia="Times New Roman" w:hAnsiTheme="majorHAnsi" w:cs="Times New Roman"/>
          <w:lang w:eastAsia="en-GB"/>
        </w:rPr>
        <w:t xml:space="preserve"> </w:t>
      </w:r>
      <w:r w:rsidR="00A0532C" w:rsidRPr="00583566">
        <w:rPr>
          <w:rFonts w:asciiTheme="majorHAnsi" w:eastAsia="Times New Roman" w:hAnsiTheme="majorHAnsi" w:cs="Times New Roman"/>
          <w:lang w:eastAsia="en-GB"/>
        </w:rPr>
        <w:t>(</w:t>
      </w:r>
      <w:proofErr w:type="spellStart"/>
      <w:r w:rsidR="00A0532C" w:rsidRPr="00583566">
        <w:rPr>
          <w:rFonts w:asciiTheme="majorHAnsi" w:eastAsia="Times New Roman" w:hAnsiTheme="majorHAnsi" w:cs="Times New Roman"/>
          <w:lang w:eastAsia="en-GB"/>
        </w:rPr>
        <w:t>vygogsky</w:t>
      </w:r>
      <w:proofErr w:type="spellEnd"/>
      <w:r w:rsidR="00B06A84">
        <w:rPr>
          <w:rFonts w:asciiTheme="majorHAnsi" w:eastAsia="Times New Roman" w:hAnsiTheme="majorHAnsi" w:cs="Times New Roman"/>
          <w:lang w:eastAsia="en-GB"/>
        </w:rPr>
        <w:t xml:space="preserve"> </w:t>
      </w:r>
      <w:proofErr w:type="spellStart"/>
      <w:proofErr w:type="gramStart"/>
      <w:r w:rsidR="00B06A84">
        <w:rPr>
          <w:rFonts w:asciiTheme="majorHAnsi" w:eastAsia="Times New Roman" w:hAnsiTheme="majorHAnsi" w:cs="Times New Roman"/>
          <w:lang w:eastAsia="en-GB"/>
        </w:rPr>
        <w:t>schlovsky</w:t>
      </w:r>
      <w:proofErr w:type="spellEnd"/>
      <w:r w:rsidR="00B06A84">
        <w:rPr>
          <w:rFonts w:asciiTheme="majorHAnsi" w:eastAsia="Times New Roman" w:hAnsiTheme="majorHAnsi" w:cs="Times New Roman"/>
          <w:lang w:eastAsia="en-GB"/>
        </w:rPr>
        <w:t xml:space="preserve"> </w:t>
      </w:r>
      <w:r w:rsidR="00A0532C" w:rsidRPr="00583566">
        <w:rPr>
          <w:rFonts w:asciiTheme="majorHAnsi" w:eastAsia="Times New Roman" w:hAnsiTheme="majorHAnsi" w:cs="Times New Roman"/>
          <w:lang w:eastAsia="en-GB"/>
        </w:rPr>
        <w:t>)</w:t>
      </w:r>
      <w:r w:rsidR="00634350" w:rsidRPr="00583566">
        <w:rPr>
          <w:rFonts w:asciiTheme="majorHAnsi" w:eastAsia="Times New Roman" w:hAnsiTheme="majorHAnsi" w:cs="Times New Roman"/>
          <w:lang w:eastAsia="en-GB"/>
        </w:rPr>
        <w:t>objects</w:t>
      </w:r>
      <w:proofErr w:type="gramEnd"/>
      <w:r w:rsidR="00634350" w:rsidRPr="00583566">
        <w:rPr>
          <w:rFonts w:asciiTheme="majorHAnsi" w:eastAsia="Times New Roman" w:hAnsiTheme="majorHAnsi" w:cs="Times New Roman"/>
          <w:lang w:eastAsia="en-GB"/>
        </w:rPr>
        <w:t xml:space="preserve"> </w:t>
      </w:r>
      <w:r w:rsidR="000D163E">
        <w:rPr>
          <w:rFonts w:asciiTheme="majorHAnsi" w:eastAsia="Times New Roman" w:hAnsiTheme="majorHAnsi" w:cs="Times New Roman"/>
          <w:lang w:eastAsia="en-GB"/>
        </w:rPr>
        <w:t xml:space="preserve">and </w:t>
      </w:r>
      <w:r w:rsidR="001A2080" w:rsidRPr="00583566">
        <w:rPr>
          <w:rFonts w:asciiTheme="majorHAnsi" w:eastAsia="Times New Roman" w:hAnsiTheme="majorHAnsi" w:cs="Times New Roman"/>
          <w:lang w:eastAsia="en-GB"/>
        </w:rPr>
        <w:t xml:space="preserve"> are </w:t>
      </w:r>
      <w:r w:rsidR="00070B92" w:rsidRPr="00583566">
        <w:rPr>
          <w:rFonts w:asciiTheme="majorHAnsi" w:eastAsia="Times New Roman" w:hAnsiTheme="majorHAnsi" w:cs="Times New Roman"/>
          <w:lang w:eastAsia="en-GB"/>
        </w:rPr>
        <w:t xml:space="preserve">at once </w:t>
      </w:r>
      <w:r w:rsidR="00340A51" w:rsidRPr="00583566">
        <w:rPr>
          <w:rFonts w:asciiTheme="majorHAnsi" w:eastAsia="Times New Roman" w:hAnsiTheme="majorHAnsi" w:cs="Times New Roman"/>
          <w:lang w:eastAsia="en-GB"/>
        </w:rPr>
        <w:t>both known and unknown</w:t>
      </w:r>
      <w:r w:rsidR="00634350" w:rsidRPr="00583566">
        <w:rPr>
          <w:rFonts w:asciiTheme="majorHAnsi" w:eastAsia="Times New Roman" w:hAnsiTheme="majorHAnsi" w:cs="Times New Roman"/>
          <w:lang w:eastAsia="en-GB"/>
        </w:rPr>
        <w:t xml:space="preserve">. The material matter –ness has been altered. The </w:t>
      </w:r>
      <w:r w:rsidRPr="00583566">
        <w:rPr>
          <w:rFonts w:asciiTheme="majorHAnsi" w:eastAsia="Times New Roman" w:hAnsiTheme="majorHAnsi" w:cs="Times New Roman"/>
          <w:lang w:eastAsia="en-GB"/>
        </w:rPr>
        <w:t>materials</w:t>
      </w:r>
      <w:r w:rsidR="00634350" w:rsidRPr="00583566">
        <w:rPr>
          <w:rFonts w:asciiTheme="majorHAnsi" w:eastAsia="Times New Roman" w:hAnsiTheme="majorHAnsi" w:cs="Times New Roman"/>
          <w:lang w:eastAsia="en-GB"/>
        </w:rPr>
        <w:t xml:space="preserve"> dislocated from their origins of function. They have not become redundant through this dislocation they have yielded to become other. </w:t>
      </w:r>
      <w:r w:rsidR="004C325E">
        <w:rPr>
          <w:rFonts w:asciiTheme="majorHAnsi" w:eastAsia="Times New Roman" w:hAnsiTheme="majorHAnsi" w:cs="Times New Roman"/>
          <w:lang w:eastAsia="en-GB"/>
        </w:rPr>
        <w:t>They have become ‘active agents</w:t>
      </w:r>
      <w:r w:rsidR="0031377A">
        <w:rPr>
          <w:rFonts w:asciiTheme="majorHAnsi" w:eastAsia="Times New Roman" w:hAnsiTheme="majorHAnsi" w:cs="Times New Roman"/>
          <w:lang w:eastAsia="en-GB"/>
        </w:rPr>
        <w:t>’</w:t>
      </w:r>
      <w:r w:rsidR="004C325E">
        <w:rPr>
          <w:rFonts w:asciiTheme="majorHAnsi" w:eastAsia="Times New Roman" w:hAnsiTheme="majorHAnsi" w:cs="Times New Roman"/>
          <w:lang w:eastAsia="en-GB"/>
        </w:rPr>
        <w:t xml:space="preserve"> </w:t>
      </w:r>
      <w:r w:rsidR="00A67419">
        <w:rPr>
          <w:rFonts w:asciiTheme="majorHAnsi" w:eastAsia="Times New Roman" w:hAnsiTheme="majorHAnsi" w:cs="Times New Roman"/>
          <w:lang w:eastAsia="en-GB"/>
        </w:rPr>
        <w:t xml:space="preserve">(Van de </w:t>
      </w:r>
      <w:proofErr w:type="spellStart"/>
      <w:r w:rsidR="00A67419">
        <w:rPr>
          <w:rFonts w:asciiTheme="majorHAnsi" w:eastAsia="Times New Roman" w:hAnsiTheme="majorHAnsi" w:cs="Times New Roman"/>
          <w:lang w:eastAsia="en-GB"/>
        </w:rPr>
        <w:t>Tuin</w:t>
      </w:r>
      <w:proofErr w:type="spellEnd"/>
      <w:r w:rsidR="00A67419">
        <w:rPr>
          <w:rFonts w:asciiTheme="majorHAnsi" w:eastAsia="Times New Roman" w:hAnsiTheme="majorHAnsi" w:cs="Times New Roman"/>
          <w:lang w:eastAsia="en-GB"/>
        </w:rPr>
        <w:t xml:space="preserve"> </w:t>
      </w:r>
      <w:r w:rsidR="0031377A">
        <w:rPr>
          <w:rFonts w:asciiTheme="majorHAnsi" w:eastAsia="Times New Roman" w:hAnsiTheme="majorHAnsi" w:cs="Times New Roman"/>
          <w:lang w:eastAsia="en-GB"/>
        </w:rPr>
        <w:t>2011)</w:t>
      </w:r>
      <w:r w:rsidR="00A67419">
        <w:rPr>
          <w:rFonts w:asciiTheme="majorHAnsi" w:eastAsia="Times New Roman" w:hAnsiTheme="majorHAnsi" w:cs="Times New Roman"/>
          <w:lang w:eastAsia="en-GB"/>
        </w:rPr>
        <w:t>)</w:t>
      </w:r>
      <w:r w:rsidR="0031377A">
        <w:rPr>
          <w:rFonts w:asciiTheme="majorHAnsi" w:eastAsia="Times New Roman" w:hAnsiTheme="majorHAnsi" w:cs="Times New Roman"/>
          <w:lang w:eastAsia="en-GB"/>
        </w:rPr>
        <w:t xml:space="preserve"> through their transformations.</w:t>
      </w:r>
    </w:p>
    <w:p w14:paraId="1C835F75" w14:textId="01FFB331" w:rsidR="000D163E" w:rsidRDefault="000D163E" w:rsidP="00CA0F9E">
      <w:pPr>
        <w:rPr>
          <w:rFonts w:asciiTheme="majorHAnsi" w:eastAsia="Times New Roman" w:hAnsiTheme="majorHAnsi" w:cs="Times New Roman"/>
          <w:lang w:eastAsia="en-GB"/>
        </w:rPr>
      </w:pPr>
      <w:r>
        <w:rPr>
          <w:rFonts w:asciiTheme="majorHAnsi" w:eastAsia="Times New Roman" w:hAnsiTheme="majorHAnsi" w:cs="Times New Roman"/>
          <w:lang w:eastAsia="en-GB"/>
        </w:rPr>
        <w:t xml:space="preserve">I move differently and look with my ears at the objects in the cases and on display. I am free amongst them both at home and incongruous. I am </w:t>
      </w:r>
      <w:r w:rsidR="00A67419">
        <w:rPr>
          <w:rFonts w:asciiTheme="majorHAnsi" w:eastAsia="Times New Roman" w:hAnsiTheme="majorHAnsi" w:cs="Times New Roman"/>
          <w:lang w:eastAsia="en-GB"/>
        </w:rPr>
        <w:t>recognisable,</w:t>
      </w:r>
      <w:r>
        <w:rPr>
          <w:rFonts w:asciiTheme="majorHAnsi" w:eastAsia="Times New Roman" w:hAnsiTheme="majorHAnsi" w:cs="Times New Roman"/>
          <w:lang w:eastAsia="en-GB"/>
        </w:rPr>
        <w:t xml:space="preserve"> with my not ears and my not shell. I am carrying all their identities and mine. </w:t>
      </w:r>
    </w:p>
    <w:p w14:paraId="47FDF553" w14:textId="77777777" w:rsidR="00FC62E3" w:rsidRDefault="00FC62E3" w:rsidP="00CA0F9E">
      <w:pPr>
        <w:rPr>
          <w:rFonts w:asciiTheme="majorHAnsi" w:eastAsia="Times New Roman" w:hAnsiTheme="majorHAnsi" w:cs="Times New Roman"/>
          <w:lang w:eastAsia="en-GB"/>
        </w:rPr>
      </w:pPr>
    </w:p>
    <w:p w14:paraId="513642FD" w14:textId="4ECDAF74" w:rsidR="00340A51" w:rsidRPr="00583566" w:rsidRDefault="00340A51" w:rsidP="00435F0C">
      <w:pPr>
        <w:rPr>
          <w:rFonts w:asciiTheme="majorHAnsi" w:eastAsia="Times New Roman" w:hAnsiTheme="majorHAnsi" w:cs="Times New Roman"/>
          <w:lang w:eastAsia="en-GB"/>
        </w:rPr>
      </w:pPr>
    </w:p>
    <w:p w14:paraId="5F2C4D4E" w14:textId="77777777" w:rsidR="00340A51" w:rsidRDefault="00340A51"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They are ears, </w:t>
      </w:r>
      <w:r w:rsidRPr="00583566">
        <w:rPr>
          <w:rFonts w:asciiTheme="majorHAnsi" w:eastAsia="Times New Roman" w:hAnsiTheme="majorHAnsi" w:cs="Times New Roman"/>
          <w:b/>
          <w:lang w:eastAsia="en-GB"/>
        </w:rPr>
        <w:t>they are not.</w:t>
      </w:r>
      <w:r w:rsidRPr="00583566">
        <w:rPr>
          <w:rFonts w:asciiTheme="majorHAnsi" w:eastAsia="Times New Roman" w:hAnsiTheme="majorHAnsi" w:cs="Times New Roman"/>
          <w:lang w:eastAsia="en-GB"/>
        </w:rPr>
        <w:t xml:space="preserve">  </w:t>
      </w:r>
    </w:p>
    <w:p w14:paraId="231F78BB" w14:textId="4F063553" w:rsidR="000D163E" w:rsidRPr="00583566" w:rsidRDefault="00A67419" w:rsidP="00435F0C">
      <w:pPr>
        <w:rPr>
          <w:rFonts w:asciiTheme="majorHAnsi" w:eastAsia="Times New Roman" w:hAnsiTheme="majorHAnsi" w:cs="Times New Roman"/>
          <w:lang w:eastAsia="en-GB"/>
        </w:rPr>
      </w:pPr>
      <w:r>
        <w:rPr>
          <w:rFonts w:asciiTheme="majorHAnsi" w:eastAsia="Times New Roman" w:hAnsiTheme="majorHAnsi" w:cs="Times New Roman"/>
          <w:lang w:eastAsia="en-GB"/>
        </w:rPr>
        <w:t>They are show lasts, t</w:t>
      </w:r>
      <w:r w:rsidR="000D163E">
        <w:rPr>
          <w:rFonts w:asciiTheme="majorHAnsi" w:eastAsia="Times New Roman" w:hAnsiTheme="majorHAnsi" w:cs="Times New Roman"/>
          <w:lang w:eastAsia="en-GB"/>
        </w:rPr>
        <w:t>hey are not</w:t>
      </w:r>
    </w:p>
    <w:p w14:paraId="1441600D" w14:textId="419E98D4" w:rsidR="00634350" w:rsidRDefault="00340A51" w:rsidP="00435F0C">
      <w:pPr>
        <w:rPr>
          <w:rFonts w:asciiTheme="majorHAnsi" w:eastAsia="Times New Roman" w:hAnsiTheme="majorHAnsi" w:cs="Times New Roman"/>
          <w:lang w:eastAsia="en-GB"/>
        </w:rPr>
      </w:pPr>
      <w:r w:rsidRPr="00583566">
        <w:rPr>
          <w:rFonts w:asciiTheme="majorHAnsi" w:eastAsia="Times New Roman" w:hAnsiTheme="majorHAnsi" w:cs="Times New Roman"/>
          <w:b/>
          <w:lang w:eastAsia="en-GB"/>
        </w:rPr>
        <w:t>I</w:t>
      </w:r>
      <w:r w:rsidR="00891A5D" w:rsidRPr="00583566">
        <w:rPr>
          <w:rFonts w:asciiTheme="majorHAnsi" w:eastAsia="Times New Roman" w:hAnsiTheme="majorHAnsi" w:cs="Times New Roman"/>
          <w:b/>
          <w:lang w:eastAsia="en-GB"/>
        </w:rPr>
        <w:t>t is a shell</w:t>
      </w:r>
      <w:r w:rsidR="00891A5D" w:rsidRPr="00583566">
        <w:rPr>
          <w:rFonts w:asciiTheme="majorHAnsi" w:eastAsia="Times New Roman" w:hAnsiTheme="majorHAnsi" w:cs="Times New Roman"/>
          <w:lang w:eastAsia="en-GB"/>
        </w:rPr>
        <w:t>, it is not.</w:t>
      </w:r>
    </w:p>
    <w:p w14:paraId="5FB5CC42" w14:textId="5EBD9504" w:rsidR="000D163E" w:rsidRDefault="00A67419" w:rsidP="00435F0C">
      <w:pPr>
        <w:rPr>
          <w:rFonts w:asciiTheme="majorHAnsi" w:eastAsia="Times New Roman" w:hAnsiTheme="majorHAnsi" w:cs="Times New Roman"/>
          <w:lang w:eastAsia="en-GB"/>
        </w:rPr>
      </w:pPr>
      <w:r>
        <w:rPr>
          <w:rFonts w:asciiTheme="majorHAnsi" w:eastAsia="Times New Roman" w:hAnsiTheme="majorHAnsi" w:cs="Times New Roman"/>
          <w:lang w:eastAsia="en-GB"/>
        </w:rPr>
        <w:t xml:space="preserve">It is chair back, </w:t>
      </w:r>
      <w:r w:rsidR="000D163E">
        <w:rPr>
          <w:rFonts w:asciiTheme="majorHAnsi" w:eastAsia="Times New Roman" w:hAnsiTheme="majorHAnsi" w:cs="Times New Roman"/>
          <w:lang w:eastAsia="en-GB"/>
        </w:rPr>
        <w:t>it is not.</w:t>
      </w:r>
    </w:p>
    <w:p w14:paraId="6B3DE142" w14:textId="3FF78588" w:rsidR="000D163E" w:rsidRPr="00583566" w:rsidRDefault="000D163E" w:rsidP="00435F0C">
      <w:pPr>
        <w:rPr>
          <w:rFonts w:asciiTheme="majorHAnsi" w:eastAsia="Times New Roman" w:hAnsiTheme="majorHAnsi" w:cs="Times New Roman"/>
          <w:lang w:eastAsia="en-GB"/>
        </w:rPr>
      </w:pPr>
      <w:r>
        <w:rPr>
          <w:rFonts w:asciiTheme="majorHAnsi" w:eastAsia="Times New Roman" w:hAnsiTheme="majorHAnsi" w:cs="Times New Roman"/>
          <w:lang w:eastAsia="en-GB"/>
        </w:rPr>
        <w:t>It is me it is not.</w:t>
      </w:r>
    </w:p>
    <w:p w14:paraId="13CC010B" w14:textId="77777777" w:rsidR="00891A5D" w:rsidRPr="00583566" w:rsidRDefault="00891A5D" w:rsidP="00435F0C">
      <w:pPr>
        <w:rPr>
          <w:rFonts w:asciiTheme="majorHAnsi" w:eastAsia="Times New Roman" w:hAnsiTheme="majorHAnsi" w:cs="Times New Roman"/>
          <w:lang w:eastAsia="en-GB"/>
        </w:rPr>
      </w:pPr>
    </w:p>
    <w:p w14:paraId="196B7D39" w14:textId="459AA1CA" w:rsidR="00826E24" w:rsidRDefault="000D163E" w:rsidP="00826E24">
      <w:pPr>
        <w:pStyle w:val="Body"/>
        <w:spacing w:before="2" w:after="2"/>
        <w:rPr>
          <w:rFonts w:asciiTheme="majorHAnsi" w:hAnsiTheme="majorHAnsi"/>
        </w:rPr>
      </w:pPr>
      <w:r>
        <w:rPr>
          <w:rFonts w:asciiTheme="majorHAnsi" w:eastAsia="Times New Roman" w:hAnsiTheme="majorHAnsi" w:cs="Times New Roman"/>
          <w:lang w:eastAsia="en-GB"/>
        </w:rPr>
        <w:t>What are the</w:t>
      </w:r>
      <w:r w:rsidR="00891A5D" w:rsidRPr="00583566">
        <w:rPr>
          <w:rFonts w:asciiTheme="majorHAnsi" w:eastAsia="Times New Roman" w:hAnsiTheme="majorHAnsi" w:cs="Times New Roman"/>
          <w:lang w:eastAsia="en-GB"/>
        </w:rPr>
        <w:t xml:space="preserve"> new functions </w:t>
      </w:r>
      <w:r>
        <w:rPr>
          <w:rFonts w:asciiTheme="majorHAnsi" w:eastAsia="Times New Roman" w:hAnsiTheme="majorHAnsi" w:cs="Times New Roman"/>
          <w:lang w:eastAsia="en-GB"/>
        </w:rPr>
        <w:t xml:space="preserve">of these objects </w:t>
      </w:r>
      <w:r w:rsidR="00891A5D" w:rsidRPr="00583566">
        <w:rPr>
          <w:rFonts w:asciiTheme="majorHAnsi" w:eastAsia="Times New Roman" w:hAnsiTheme="majorHAnsi" w:cs="Times New Roman"/>
          <w:lang w:eastAsia="en-GB"/>
        </w:rPr>
        <w:t>and who am I in the space between them. I am bridging their</w:t>
      </w:r>
      <w:r w:rsidR="003A4F35" w:rsidRPr="00583566">
        <w:rPr>
          <w:rFonts w:asciiTheme="majorHAnsi" w:eastAsia="Times New Roman" w:hAnsiTheme="majorHAnsi" w:cs="Times New Roman"/>
          <w:lang w:eastAsia="en-GB"/>
        </w:rPr>
        <w:t xml:space="preserve"> gap and from 2 objects they are</w:t>
      </w:r>
      <w:r w:rsidR="00891A5D" w:rsidRPr="00583566">
        <w:rPr>
          <w:rFonts w:asciiTheme="majorHAnsi" w:eastAsia="Times New Roman" w:hAnsiTheme="majorHAnsi" w:cs="Times New Roman"/>
          <w:lang w:eastAsia="en-GB"/>
        </w:rPr>
        <w:t xml:space="preserve"> operating together on my body </w:t>
      </w:r>
      <w:r w:rsidR="001F5AAE" w:rsidRPr="00583566">
        <w:rPr>
          <w:rFonts w:asciiTheme="majorHAnsi" w:eastAsia="Times New Roman" w:hAnsiTheme="majorHAnsi" w:cs="Times New Roman"/>
          <w:lang w:eastAsia="en-GB"/>
        </w:rPr>
        <w:t xml:space="preserve">as one </w:t>
      </w:r>
      <w:r w:rsidR="00891A5D" w:rsidRPr="00583566">
        <w:rPr>
          <w:rFonts w:asciiTheme="majorHAnsi" w:eastAsia="Times New Roman" w:hAnsiTheme="majorHAnsi" w:cs="Times New Roman"/>
          <w:lang w:eastAsia="en-GB"/>
        </w:rPr>
        <w:t>as I become part of the narrative.</w:t>
      </w:r>
      <w:r w:rsidR="00AB7F6D" w:rsidRPr="00583566">
        <w:rPr>
          <w:rFonts w:asciiTheme="majorHAnsi" w:eastAsia="Times New Roman" w:hAnsiTheme="majorHAnsi" w:cs="Times New Roman"/>
          <w:lang w:eastAsia="en-GB"/>
        </w:rPr>
        <w:t xml:space="preserve"> </w:t>
      </w:r>
      <w:r w:rsidR="00891A5D" w:rsidRPr="00583566">
        <w:rPr>
          <w:rFonts w:asciiTheme="majorHAnsi" w:eastAsia="Times New Roman" w:hAnsiTheme="majorHAnsi" w:cs="Times New Roman"/>
          <w:lang w:eastAsia="en-GB"/>
        </w:rPr>
        <w:t xml:space="preserve">I am </w:t>
      </w:r>
      <w:proofErr w:type="spellStart"/>
      <w:r w:rsidR="00891A5D" w:rsidRPr="00583566">
        <w:rPr>
          <w:rFonts w:asciiTheme="majorHAnsi" w:eastAsia="Times New Roman" w:hAnsiTheme="majorHAnsi" w:cs="Times New Roman"/>
          <w:lang w:eastAsia="en-GB"/>
        </w:rPr>
        <w:t>pro</w:t>
      </w:r>
      <w:r w:rsidR="003A4F35" w:rsidRPr="00583566">
        <w:rPr>
          <w:rFonts w:asciiTheme="majorHAnsi" w:eastAsia="Times New Roman" w:hAnsiTheme="majorHAnsi" w:cs="Times New Roman"/>
          <w:lang w:eastAsia="en-GB"/>
        </w:rPr>
        <w:t>s</w:t>
      </w:r>
      <w:r w:rsidR="00891A5D" w:rsidRPr="00583566">
        <w:rPr>
          <w:rFonts w:asciiTheme="majorHAnsi" w:eastAsia="Times New Roman" w:hAnsiTheme="majorHAnsi" w:cs="Times New Roman"/>
          <w:lang w:eastAsia="en-GB"/>
        </w:rPr>
        <w:t>thetically</w:t>
      </w:r>
      <w:proofErr w:type="spellEnd"/>
      <w:r w:rsidR="00891A5D" w:rsidRPr="00583566">
        <w:rPr>
          <w:rFonts w:asciiTheme="majorHAnsi" w:eastAsia="Times New Roman" w:hAnsiTheme="majorHAnsi" w:cs="Times New Roman"/>
          <w:lang w:eastAsia="en-GB"/>
        </w:rPr>
        <w:t xml:space="preserve"> linked in th</w:t>
      </w:r>
      <w:r w:rsidR="00D753FA" w:rsidRPr="00583566">
        <w:rPr>
          <w:rFonts w:asciiTheme="majorHAnsi" w:eastAsia="Times New Roman" w:hAnsiTheme="majorHAnsi" w:cs="Times New Roman"/>
          <w:lang w:eastAsia="en-GB"/>
        </w:rPr>
        <w:t>e most direct and literal way by</w:t>
      </w:r>
      <w:r w:rsidR="00891A5D" w:rsidRPr="00583566">
        <w:rPr>
          <w:rFonts w:asciiTheme="majorHAnsi" w:eastAsia="Times New Roman" w:hAnsiTheme="majorHAnsi" w:cs="Times New Roman"/>
          <w:lang w:eastAsia="en-GB"/>
        </w:rPr>
        <w:t xml:space="preserve"> their </w:t>
      </w:r>
      <w:r w:rsidR="00AB7F6D" w:rsidRPr="00583566">
        <w:rPr>
          <w:rFonts w:asciiTheme="majorHAnsi" w:eastAsia="Times New Roman" w:hAnsiTheme="majorHAnsi" w:cs="Times New Roman"/>
          <w:lang w:eastAsia="en-GB"/>
        </w:rPr>
        <w:t>attachment</w:t>
      </w:r>
      <w:r w:rsidR="00D753FA" w:rsidRPr="00583566">
        <w:rPr>
          <w:rFonts w:asciiTheme="majorHAnsi" w:eastAsia="Times New Roman" w:hAnsiTheme="majorHAnsi" w:cs="Times New Roman"/>
          <w:lang w:eastAsia="en-GB"/>
        </w:rPr>
        <w:t>. I am matter and</w:t>
      </w:r>
      <w:r w:rsidR="00891A5D" w:rsidRPr="00583566">
        <w:rPr>
          <w:rFonts w:asciiTheme="majorHAnsi" w:eastAsia="Times New Roman" w:hAnsiTheme="majorHAnsi" w:cs="Times New Roman"/>
          <w:lang w:eastAsia="en-GB"/>
        </w:rPr>
        <w:t xml:space="preserve"> I </w:t>
      </w:r>
      <w:r w:rsidR="0042212A" w:rsidRPr="00583566">
        <w:rPr>
          <w:rFonts w:asciiTheme="majorHAnsi" w:eastAsia="Times New Roman" w:hAnsiTheme="majorHAnsi" w:cs="Times New Roman"/>
          <w:lang w:eastAsia="en-GB"/>
        </w:rPr>
        <w:t xml:space="preserve">matter </w:t>
      </w:r>
      <w:r w:rsidR="00070B92" w:rsidRPr="00583566">
        <w:rPr>
          <w:rFonts w:asciiTheme="majorHAnsi" w:eastAsia="Times New Roman" w:hAnsiTheme="majorHAnsi" w:cs="Times New Roman"/>
          <w:lang w:eastAsia="en-GB"/>
        </w:rPr>
        <w:t>(Barad</w:t>
      </w:r>
      <w:r w:rsidR="00A67419">
        <w:rPr>
          <w:rFonts w:asciiTheme="majorHAnsi" w:eastAsia="Times New Roman" w:hAnsiTheme="majorHAnsi" w:cs="Times New Roman"/>
          <w:lang w:eastAsia="en-GB"/>
        </w:rPr>
        <w:t xml:space="preserve"> 2014</w:t>
      </w:r>
      <w:r w:rsidR="00070B92" w:rsidRPr="00583566">
        <w:rPr>
          <w:rFonts w:asciiTheme="majorHAnsi" w:eastAsia="Times New Roman" w:hAnsiTheme="majorHAnsi" w:cs="Times New Roman"/>
          <w:lang w:eastAsia="en-GB"/>
        </w:rPr>
        <w:t xml:space="preserve">) </w:t>
      </w:r>
      <w:r w:rsidR="0042212A" w:rsidRPr="00583566">
        <w:rPr>
          <w:rFonts w:asciiTheme="majorHAnsi" w:eastAsia="Times New Roman" w:hAnsiTheme="majorHAnsi" w:cs="Times New Roman"/>
          <w:lang w:eastAsia="en-GB"/>
        </w:rPr>
        <w:t>in thei</w:t>
      </w:r>
      <w:r w:rsidR="00891A5D" w:rsidRPr="00583566">
        <w:rPr>
          <w:rFonts w:asciiTheme="majorHAnsi" w:eastAsia="Times New Roman" w:hAnsiTheme="majorHAnsi" w:cs="Times New Roman"/>
          <w:lang w:eastAsia="en-GB"/>
        </w:rPr>
        <w:t xml:space="preserve">r effectiveness. Just as their identities have shifted so has </w:t>
      </w:r>
      <w:r w:rsidRPr="00583566">
        <w:rPr>
          <w:rFonts w:asciiTheme="majorHAnsi" w:eastAsia="Times New Roman" w:hAnsiTheme="majorHAnsi" w:cs="Times New Roman"/>
          <w:lang w:eastAsia="en-GB"/>
        </w:rPr>
        <w:t>mine.</w:t>
      </w:r>
      <w:r w:rsidR="00891A5D" w:rsidRPr="00583566">
        <w:rPr>
          <w:rFonts w:asciiTheme="majorHAnsi" w:eastAsia="Times New Roman" w:hAnsiTheme="majorHAnsi" w:cs="Times New Roman"/>
          <w:lang w:eastAsia="en-GB"/>
        </w:rPr>
        <w:t xml:space="preserve"> This disturbance</w:t>
      </w:r>
      <w:r w:rsidR="009E5979" w:rsidRPr="00583566">
        <w:rPr>
          <w:rFonts w:asciiTheme="majorHAnsi" w:eastAsia="Times New Roman" w:hAnsiTheme="majorHAnsi" w:cs="Times New Roman"/>
          <w:lang w:eastAsia="en-GB"/>
        </w:rPr>
        <w:t xml:space="preserve"> on my body</w:t>
      </w:r>
      <w:r w:rsidR="004B2B57" w:rsidRPr="00583566">
        <w:rPr>
          <w:rFonts w:asciiTheme="majorHAnsi" w:eastAsia="Times New Roman" w:hAnsiTheme="majorHAnsi" w:cs="Times New Roman"/>
          <w:lang w:eastAsia="en-GB"/>
        </w:rPr>
        <w:t xml:space="preserve">, </w:t>
      </w:r>
      <w:r w:rsidR="00891A5D" w:rsidRPr="00583566">
        <w:rPr>
          <w:rFonts w:asciiTheme="majorHAnsi" w:eastAsia="Times New Roman" w:hAnsiTheme="majorHAnsi" w:cs="Times New Roman"/>
          <w:lang w:eastAsia="en-GB"/>
        </w:rPr>
        <w:t>agitate</w:t>
      </w:r>
      <w:r w:rsidR="004B2B57" w:rsidRPr="00583566">
        <w:rPr>
          <w:rFonts w:asciiTheme="majorHAnsi" w:eastAsia="Times New Roman" w:hAnsiTheme="majorHAnsi" w:cs="Times New Roman"/>
          <w:lang w:eastAsia="en-GB"/>
        </w:rPr>
        <w:t>s</w:t>
      </w:r>
      <w:r w:rsidR="00891A5D" w:rsidRPr="00583566">
        <w:rPr>
          <w:rFonts w:asciiTheme="majorHAnsi" w:eastAsia="Times New Roman" w:hAnsiTheme="majorHAnsi" w:cs="Times New Roman"/>
          <w:lang w:eastAsia="en-GB"/>
        </w:rPr>
        <w:t xml:space="preserve"> and provoke</w:t>
      </w:r>
      <w:r w:rsidR="00070B92" w:rsidRPr="00583566">
        <w:rPr>
          <w:rFonts w:asciiTheme="majorHAnsi" w:eastAsia="Times New Roman" w:hAnsiTheme="majorHAnsi" w:cs="Times New Roman"/>
          <w:lang w:eastAsia="en-GB"/>
        </w:rPr>
        <w:t>s</w:t>
      </w:r>
      <w:r w:rsidR="00891A5D" w:rsidRPr="00583566">
        <w:rPr>
          <w:rFonts w:asciiTheme="majorHAnsi" w:eastAsia="Times New Roman" w:hAnsiTheme="majorHAnsi" w:cs="Times New Roman"/>
          <w:lang w:eastAsia="en-GB"/>
        </w:rPr>
        <w:t xml:space="preserve"> asking for new readings, interpretations and meanings</w:t>
      </w:r>
      <w:r w:rsidR="00C2580F">
        <w:rPr>
          <w:rFonts w:asciiTheme="majorHAnsi" w:eastAsia="Times New Roman" w:hAnsiTheme="majorHAnsi" w:cs="Times New Roman"/>
          <w:lang w:eastAsia="en-GB"/>
        </w:rPr>
        <w:t xml:space="preserve">. </w:t>
      </w:r>
      <w:proofErr w:type="spellStart"/>
      <w:r w:rsidR="00C2580F">
        <w:rPr>
          <w:rFonts w:asciiTheme="majorHAnsi" w:eastAsia="Times New Roman" w:hAnsiTheme="majorHAnsi" w:cs="Times New Roman"/>
          <w:lang w:eastAsia="en-GB"/>
        </w:rPr>
        <w:t>Mileaf</w:t>
      </w:r>
      <w:proofErr w:type="spellEnd"/>
      <w:r w:rsidR="00C2580F">
        <w:rPr>
          <w:rFonts w:asciiTheme="majorHAnsi" w:eastAsia="Times New Roman" w:hAnsiTheme="majorHAnsi" w:cs="Times New Roman"/>
          <w:lang w:eastAsia="en-GB"/>
        </w:rPr>
        <w:t xml:space="preserve"> (2010) questions </w:t>
      </w:r>
      <w:r w:rsidR="00C2580F" w:rsidRPr="00583566">
        <w:rPr>
          <w:rFonts w:asciiTheme="majorHAnsi" w:eastAsia="Times New Roman" w:hAnsiTheme="majorHAnsi" w:cs="Times New Roman"/>
          <w:lang w:eastAsia="en-GB"/>
        </w:rPr>
        <w:t>how uncanny or surrealist objects use ‘juxtaposition as a strategy to incite corporeal disturbance’</w:t>
      </w:r>
      <w:r w:rsidR="004B2B57" w:rsidRPr="00583566">
        <w:rPr>
          <w:rFonts w:asciiTheme="majorHAnsi" w:eastAsia="Times New Roman" w:hAnsiTheme="majorHAnsi" w:cs="Times New Roman"/>
          <w:lang w:eastAsia="en-GB"/>
        </w:rPr>
        <w:t>. The shoe lasts and chair back</w:t>
      </w:r>
      <w:r w:rsidR="00C24B5C" w:rsidRPr="00583566">
        <w:rPr>
          <w:rFonts w:asciiTheme="majorHAnsi" w:eastAsia="Times New Roman" w:hAnsiTheme="majorHAnsi" w:cs="Times New Roman"/>
          <w:lang w:eastAsia="en-GB"/>
        </w:rPr>
        <w:t>’</w:t>
      </w:r>
      <w:r w:rsidR="004B2B57" w:rsidRPr="00583566">
        <w:rPr>
          <w:rFonts w:asciiTheme="majorHAnsi" w:eastAsia="Times New Roman" w:hAnsiTheme="majorHAnsi" w:cs="Times New Roman"/>
          <w:lang w:eastAsia="en-GB"/>
        </w:rPr>
        <w:t>s</w:t>
      </w:r>
      <w:r w:rsidR="00891A5D" w:rsidRPr="00583566">
        <w:rPr>
          <w:rFonts w:asciiTheme="majorHAnsi" w:eastAsia="Times New Roman" w:hAnsiTheme="majorHAnsi" w:cs="Times New Roman"/>
          <w:lang w:eastAsia="en-GB"/>
        </w:rPr>
        <w:t xml:space="preserve"> juxtaposition takes place through their placement on the body. The body is the connection poi</w:t>
      </w:r>
      <w:r w:rsidR="003A4F35" w:rsidRPr="00583566">
        <w:rPr>
          <w:rFonts w:asciiTheme="majorHAnsi" w:eastAsia="Times New Roman" w:hAnsiTheme="majorHAnsi" w:cs="Times New Roman"/>
          <w:lang w:eastAsia="en-GB"/>
        </w:rPr>
        <w:t>nt, it is the join. T</w:t>
      </w:r>
      <w:r w:rsidR="00891A5D" w:rsidRPr="00583566">
        <w:rPr>
          <w:rFonts w:asciiTheme="majorHAnsi" w:eastAsia="Times New Roman" w:hAnsiTheme="majorHAnsi" w:cs="Times New Roman"/>
          <w:lang w:eastAsia="en-GB"/>
        </w:rPr>
        <w:t xml:space="preserve">he differing roles or identities of the objects congregate </w:t>
      </w:r>
      <w:r w:rsidR="00AB7F6D" w:rsidRPr="00583566">
        <w:rPr>
          <w:rFonts w:asciiTheme="majorHAnsi" w:eastAsia="Times New Roman" w:hAnsiTheme="majorHAnsi" w:cs="Times New Roman"/>
          <w:lang w:eastAsia="en-GB"/>
        </w:rPr>
        <w:t>on the body itself. They are</w:t>
      </w:r>
      <w:r w:rsidR="00891A5D" w:rsidRPr="00583566">
        <w:rPr>
          <w:rFonts w:asciiTheme="majorHAnsi" w:eastAsia="Times New Roman" w:hAnsiTheme="majorHAnsi" w:cs="Times New Roman"/>
          <w:lang w:eastAsia="en-GB"/>
        </w:rPr>
        <w:t xml:space="preserve"> encountered through </w:t>
      </w:r>
      <w:r w:rsidR="00D753FA" w:rsidRPr="00583566">
        <w:rPr>
          <w:rFonts w:asciiTheme="majorHAnsi" w:eastAsia="Times New Roman" w:hAnsiTheme="majorHAnsi" w:cs="Times New Roman"/>
          <w:lang w:eastAsia="en-GB"/>
        </w:rPr>
        <w:t>touch but not</w:t>
      </w:r>
      <w:r w:rsidR="00AB7F6D" w:rsidRPr="00583566">
        <w:rPr>
          <w:rFonts w:asciiTheme="majorHAnsi" w:eastAsia="Times New Roman" w:hAnsiTheme="majorHAnsi" w:cs="Times New Roman"/>
          <w:lang w:eastAsia="en-GB"/>
        </w:rPr>
        <w:t xml:space="preserve"> through </w:t>
      </w:r>
      <w:r w:rsidR="00891A5D" w:rsidRPr="00583566">
        <w:rPr>
          <w:rFonts w:asciiTheme="majorHAnsi" w:eastAsia="Times New Roman" w:hAnsiTheme="majorHAnsi" w:cs="Times New Roman"/>
          <w:lang w:eastAsia="en-GB"/>
        </w:rPr>
        <w:t>the hand</w:t>
      </w:r>
      <w:r w:rsidR="00070B92" w:rsidRPr="00583566">
        <w:rPr>
          <w:rFonts w:asciiTheme="majorHAnsi" w:eastAsia="Times New Roman" w:hAnsiTheme="majorHAnsi" w:cs="Times New Roman"/>
          <w:lang w:eastAsia="en-GB"/>
        </w:rPr>
        <w:t>. T</w:t>
      </w:r>
      <w:r w:rsidR="003A4F35" w:rsidRPr="00583566">
        <w:rPr>
          <w:rFonts w:asciiTheme="majorHAnsi" w:eastAsia="Times New Roman" w:hAnsiTheme="majorHAnsi" w:cs="Times New Roman"/>
          <w:lang w:eastAsia="en-GB"/>
        </w:rPr>
        <w:t>he</w:t>
      </w:r>
      <w:r w:rsidR="00826E24" w:rsidRPr="00583566">
        <w:rPr>
          <w:rFonts w:asciiTheme="majorHAnsi" w:hAnsiTheme="majorHAnsi"/>
        </w:rPr>
        <w:t xml:space="preserve"> ‘continuous </w:t>
      </w:r>
      <w:proofErr w:type="spellStart"/>
      <w:r w:rsidR="00826E24" w:rsidRPr="00583566">
        <w:rPr>
          <w:rFonts w:asciiTheme="majorHAnsi" w:hAnsiTheme="majorHAnsi"/>
        </w:rPr>
        <w:t>interminglings</w:t>
      </w:r>
      <w:proofErr w:type="spellEnd"/>
      <w:r w:rsidR="00826E24" w:rsidRPr="00583566">
        <w:rPr>
          <w:rFonts w:asciiTheme="majorHAnsi" w:hAnsiTheme="majorHAnsi"/>
        </w:rPr>
        <w:t xml:space="preserve"> of matter and meaning in the encounters of bod</w:t>
      </w:r>
      <w:r w:rsidR="00C51257" w:rsidRPr="00583566">
        <w:rPr>
          <w:rFonts w:asciiTheme="majorHAnsi" w:hAnsiTheme="majorHAnsi"/>
        </w:rPr>
        <w:t>ies, both human and non-human’ (</w:t>
      </w:r>
      <w:proofErr w:type="spellStart"/>
      <w:r w:rsidR="00A67419">
        <w:rPr>
          <w:rFonts w:asciiTheme="majorHAnsi" w:hAnsiTheme="majorHAnsi"/>
        </w:rPr>
        <w:t>K</w:t>
      </w:r>
      <w:r w:rsidR="002505E8" w:rsidRPr="00583566">
        <w:rPr>
          <w:rFonts w:asciiTheme="majorHAnsi" w:hAnsiTheme="majorHAnsi"/>
        </w:rPr>
        <w:t>ontturi</w:t>
      </w:r>
      <w:proofErr w:type="spellEnd"/>
      <w:r w:rsidR="00A67419">
        <w:rPr>
          <w:rFonts w:asciiTheme="majorHAnsi" w:hAnsiTheme="majorHAnsi"/>
        </w:rPr>
        <w:t xml:space="preserve"> 2013 p</w:t>
      </w:r>
      <w:r w:rsidR="007E4EB9">
        <w:rPr>
          <w:rFonts w:asciiTheme="majorHAnsi" w:hAnsiTheme="majorHAnsi"/>
        </w:rPr>
        <w:t>18</w:t>
      </w:r>
      <w:r w:rsidR="00C51257" w:rsidRPr="00583566">
        <w:rPr>
          <w:rFonts w:asciiTheme="majorHAnsi" w:hAnsiTheme="majorHAnsi"/>
        </w:rPr>
        <w:t xml:space="preserve">) </w:t>
      </w:r>
      <w:r w:rsidR="003A4F35" w:rsidRPr="00583566">
        <w:rPr>
          <w:rFonts w:asciiTheme="majorHAnsi" w:hAnsiTheme="majorHAnsi"/>
        </w:rPr>
        <w:t xml:space="preserve">congregate as I am activated by the event that my wooden appendages have provided. </w:t>
      </w:r>
    </w:p>
    <w:p w14:paraId="7B81972E" w14:textId="77777777" w:rsidR="00583566" w:rsidRPr="00583566" w:rsidRDefault="00583566" w:rsidP="00826E24">
      <w:pPr>
        <w:pStyle w:val="Body"/>
        <w:spacing w:before="2" w:after="2"/>
        <w:rPr>
          <w:rFonts w:asciiTheme="majorHAnsi" w:hAnsiTheme="majorHAnsi"/>
        </w:rPr>
      </w:pPr>
    </w:p>
    <w:p w14:paraId="4CC9CFCD" w14:textId="2F1DA3A9" w:rsidR="000D163E" w:rsidRDefault="003A4F35" w:rsidP="00826E24">
      <w:pPr>
        <w:pStyle w:val="Body"/>
        <w:spacing w:before="2" w:after="2"/>
        <w:rPr>
          <w:rFonts w:asciiTheme="majorHAnsi" w:hAnsiTheme="majorHAnsi"/>
        </w:rPr>
      </w:pPr>
      <w:r w:rsidRPr="00583566">
        <w:rPr>
          <w:rFonts w:asciiTheme="majorHAnsi" w:hAnsiTheme="majorHAnsi"/>
        </w:rPr>
        <w:t>When did this event begin,</w:t>
      </w:r>
      <w:r w:rsidR="00162E83" w:rsidRPr="00583566">
        <w:rPr>
          <w:rFonts w:asciiTheme="majorHAnsi" w:hAnsiTheme="majorHAnsi"/>
        </w:rPr>
        <w:t xml:space="preserve"> which el</w:t>
      </w:r>
      <w:r w:rsidR="000D163E">
        <w:rPr>
          <w:rFonts w:asciiTheme="majorHAnsi" w:hAnsiTheme="majorHAnsi"/>
        </w:rPr>
        <w:t>ement do we read as encounter? Is it t</w:t>
      </w:r>
      <w:r w:rsidR="00162E83" w:rsidRPr="00583566">
        <w:rPr>
          <w:rFonts w:asciiTheme="majorHAnsi" w:hAnsiTheme="majorHAnsi"/>
        </w:rPr>
        <w:t xml:space="preserve">he placing of the objects on the body, the wearing of them in the public space </w:t>
      </w:r>
      <w:r w:rsidR="004C6947" w:rsidRPr="00583566">
        <w:rPr>
          <w:rFonts w:asciiTheme="majorHAnsi" w:hAnsiTheme="majorHAnsi"/>
        </w:rPr>
        <w:t>as they become</w:t>
      </w:r>
      <w:r w:rsidR="00162E83" w:rsidRPr="00583566">
        <w:rPr>
          <w:rFonts w:asciiTheme="majorHAnsi" w:hAnsiTheme="majorHAnsi"/>
        </w:rPr>
        <w:t xml:space="preserve"> performative, or the </w:t>
      </w:r>
      <w:r w:rsidR="00766853" w:rsidRPr="00583566">
        <w:rPr>
          <w:rFonts w:asciiTheme="majorHAnsi" w:hAnsiTheme="majorHAnsi"/>
        </w:rPr>
        <w:t>initial</w:t>
      </w:r>
      <w:r w:rsidR="00162E83" w:rsidRPr="00583566">
        <w:rPr>
          <w:rFonts w:asciiTheme="majorHAnsi" w:hAnsiTheme="majorHAnsi"/>
        </w:rPr>
        <w:t xml:space="preserve"> unpacking of them from the box? </w:t>
      </w:r>
    </w:p>
    <w:p w14:paraId="2A8363E0" w14:textId="77777777" w:rsidR="000D163E" w:rsidRDefault="000D163E" w:rsidP="00826E24">
      <w:pPr>
        <w:pStyle w:val="Body"/>
        <w:spacing w:before="2" w:after="2"/>
        <w:rPr>
          <w:rFonts w:asciiTheme="majorHAnsi" w:hAnsiTheme="majorHAnsi"/>
        </w:rPr>
      </w:pPr>
    </w:p>
    <w:p w14:paraId="32924DCF" w14:textId="15D0F278" w:rsidR="00727402" w:rsidRPr="000E433A" w:rsidRDefault="00162E83" w:rsidP="000E433A">
      <w:pPr>
        <w:pStyle w:val="Body"/>
        <w:spacing w:before="2" w:after="2"/>
        <w:rPr>
          <w:rFonts w:asciiTheme="majorHAnsi" w:hAnsiTheme="majorHAnsi"/>
        </w:rPr>
      </w:pPr>
      <w:r w:rsidRPr="00583566">
        <w:rPr>
          <w:rFonts w:asciiTheme="majorHAnsi" w:hAnsiTheme="majorHAnsi"/>
        </w:rPr>
        <w:t>Is there a need to set the parameters of this</w:t>
      </w:r>
      <w:r w:rsidR="002D45A1">
        <w:rPr>
          <w:rFonts w:asciiTheme="majorHAnsi" w:hAnsiTheme="majorHAnsi"/>
        </w:rPr>
        <w:t xml:space="preserve"> small</w:t>
      </w:r>
      <w:r w:rsidR="00C34B7B">
        <w:rPr>
          <w:rFonts w:asciiTheme="majorHAnsi" w:hAnsiTheme="majorHAnsi"/>
        </w:rPr>
        <w:t xml:space="preserve"> transformative event?  D</w:t>
      </w:r>
      <w:r w:rsidR="00C34B7B" w:rsidRPr="00583566">
        <w:rPr>
          <w:rFonts w:asciiTheme="majorHAnsi" w:hAnsiTheme="majorHAnsi"/>
        </w:rPr>
        <w:t xml:space="preserve">eleuze talks of how ‘events float on the surface of bodies’ never actually existing </w:t>
      </w:r>
      <w:r w:rsidR="00C34B7B">
        <w:rPr>
          <w:rFonts w:asciiTheme="majorHAnsi" w:hAnsiTheme="majorHAnsi"/>
        </w:rPr>
        <w:t xml:space="preserve">or that they </w:t>
      </w:r>
      <w:r w:rsidR="00C34B7B" w:rsidRPr="00583566">
        <w:rPr>
          <w:rFonts w:asciiTheme="majorHAnsi" w:hAnsiTheme="majorHAnsi"/>
        </w:rPr>
        <w:t>‘sub–</w:t>
      </w:r>
      <w:proofErr w:type="spellStart"/>
      <w:r w:rsidR="00C34B7B" w:rsidRPr="00583566">
        <w:rPr>
          <w:rFonts w:asciiTheme="majorHAnsi" w:hAnsiTheme="majorHAnsi"/>
        </w:rPr>
        <w:t>sist</w:t>
      </w:r>
      <w:proofErr w:type="spellEnd"/>
      <w:r w:rsidR="00C34B7B" w:rsidRPr="00583566">
        <w:rPr>
          <w:rFonts w:asciiTheme="majorHAnsi" w:hAnsiTheme="majorHAnsi"/>
        </w:rPr>
        <w:t xml:space="preserve"> or per- </w:t>
      </w:r>
      <w:proofErr w:type="spellStart"/>
      <w:r w:rsidR="00C34B7B" w:rsidRPr="00583566">
        <w:rPr>
          <w:rFonts w:asciiTheme="majorHAnsi" w:hAnsiTheme="majorHAnsi"/>
        </w:rPr>
        <w:t>sist</w:t>
      </w:r>
      <w:proofErr w:type="spellEnd"/>
      <w:r w:rsidR="00C34B7B" w:rsidRPr="00583566">
        <w:rPr>
          <w:rFonts w:asciiTheme="majorHAnsi" w:hAnsiTheme="majorHAnsi"/>
        </w:rPr>
        <w:t xml:space="preserve">’ between bodies.  This floating suggests </w:t>
      </w:r>
      <w:r w:rsidR="00C34B7B">
        <w:rPr>
          <w:rFonts w:asciiTheme="majorHAnsi" w:hAnsiTheme="majorHAnsi"/>
        </w:rPr>
        <w:t>the</w:t>
      </w:r>
      <w:r w:rsidR="00C34B7B" w:rsidRPr="00583566">
        <w:rPr>
          <w:rFonts w:asciiTheme="majorHAnsi" w:hAnsiTheme="majorHAnsi"/>
        </w:rPr>
        <w:t xml:space="preserve"> connection w</w:t>
      </w:r>
      <w:r w:rsidR="00C34B7B">
        <w:rPr>
          <w:rFonts w:asciiTheme="majorHAnsi" w:hAnsiTheme="majorHAnsi"/>
        </w:rPr>
        <w:t>ith the body is on the surface, momentary, transitory and fluid.</w:t>
      </w:r>
      <w:r w:rsidR="003828AE">
        <w:rPr>
          <w:rFonts w:asciiTheme="majorHAnsi" w:hAnsiTheme="majorHAnsi"/>
        </w:rPr>
        <w:t xml:space="preserve"> </w:t>
      </w:r>
      <w:r w:rsidR="000D163E">
        <w:rPr>
          <w:rFonts w:asciiTheme="majorHAnsi" w:hAnsiTheme="majorHAnsi"/>
        </w:rPr>
        <w:t>There is a fluidity to the shifting roles the objects, including my body have taken</w:t>
      </w:r>
      <w:r w:rsidR="00C34B7B">
        <w:rPr>
          <w:rFonts w:asciiTheme="majorHAnsi" w:hAnsiTheme="majorHAnsi"/>
        </w:rPr>
        <w:t xml:space="preserve"> in the public space of the gallery</w:t>
      </w:r>
      <w:r w:rsidR="000D163E">
        <w:rPr>
          <w:rFonts w:asciiTheme="majorHAnsi" w:hAnsiTheme="majorHAnsi"/>
        </w:rPr>
        <w:t xml:space="preserve">. We </w:t>
      </w:r>
      <w:r w:rsidR="00C34B7B">
        <w:rPr>
          <w:rFonts w:asciiTheme="majorHAnsi" w:hAnsiTheme="majorHAnsi"/>
        </w:rPr>
        <w:t xml:space="preserve">(the objects) </w:t>
      </w:r>
      <w:r w:rsidR="000D163E">
        <w:rPr>
          <w:rFonts w:asciiTheme="majorHAnsi" w:hAnsiTheme="majorHAnsi"/>
        </w:rPr>
        <w:t xml:space="preserve">are all </w:t>
      </w:r>
      <w:proofErr w:type="gramStart"/>
      <w:r w:rsidR="000D163E">
        <w:rPr>
          <w:rFonts w:asciiTheme="majorHAnsi" w:hAnsiTheme="majorHAnsi"/>
        </w:rPr>
        <w:t>in close proximity</w:t>
      </w:r>
      <w:proofErr w:type="gramEnd"/>
      <w:r w:rsidR="000D163E">
        <w:rPr>
          <w:rFonts w:asciiTheme="majorHAnsi" w:hAnsiTheme="majorHAnsi"/>
        </w:rPr>
        <w:t xml:space="preserve"> and </w:t>
      </w:r>
      <w:r w:rsidR="000E433A">
        <w:rPr>
          <w:rFonts w:asciiTheme="majorHAnsi" w:hAnsiTheme="majorHAnsi"/>
        </w:rPr>
        <w:t xml:space="preserve">have been </w:t>
      </w:r>
      <w:r w:rsidR="00766853">
        <w:rPr>
          <w:rFonts w:asciiTheme="majorHAnsi" w:hAnsiTheme="majorHAnsi"/>
        </w:rPr>
        <w:t>offered</w:t>
      </w:r>
      <w:r w:rsidR="000E433A">
        <w:rPr>
          <w:rFonts w:asciiTheme="majorHAnsi" w:hAnsiTheme="majorHAnsi"/>
        </w:rPr>
        <w:t xml:space="preserve"> up to the surface of each other. </w:t>
      </w:r>
      <w:r w:rsidR="007E4EB9">
        <w:rPr>
          <w:rFonts w:asciiTheme="majorHAnsi" w:hAnsiTheme="majorHAnsi"/>
        </w:rPr>
        <w:t xml:space="preserve">I am interested in the definition of </w:t>
      </w:r>
      <w:r w:rsidR="002B0C4E">
        <w:rPr>
          <w:rFonts w:asciiTheme="majorHAnsi" w:hAnsiTheme="majorHAnsi"/>
        </w:rPr>
        <w:t>adsorption</w:t>
      </w:r>
      <w:r w:rsidR="007E4EB9">
        <w:rPr>
          <w:rFonts w:asciiTheme="majorHAnsi" w:hAnsiTheme="majorHAnsi"/>
        </w:rPr>
        <w:t xml:space="preserve"> </w:t>
      </w:r>
      <w:r w:rsidR="002B0C4E">
        <w:rPr>
          <w:rFonts w:asciiTheme="majorHAnsi" w:hAnsiTheme="majorHAnsi"/>
        </w:rPr>
        <w:t xml:space="preserve">when a substance or molecule can hold on with a thin skin to the surface of something. </w:t>
      </w:r>
      <w:r w:rsidR="000E433A">
        <w:rPr>
          <w:rFonts w:asciiTheme="majorHAnsi" w:eastAsia="Times New Roman" w:hAnsiTheme="majorHAnsi" w:cs="Times New Roman"/>
          <w:lang w:eastAsia="en-GB"/>
        </w:rPr>
        <w:t xml:space="preserve">An </w:t>
      </w:r>
      <w:r w:rsidR="009319B6" w:rsidRPr="00583566">
        <w:rPr>
          <w:rFonts w:asciiTheme="majorHAnsi" w:eastAsia="Times New Roman" w:hAnsiTheme="majorHAnsi" w:cs="Times New Roman"/>
          <w:lang w:eastAsia="en-GB"/>
        </w:rPr>
        <w:t>adsorption</w:t>
      </w:r>
      <w:r w:rsidR="00151B8B" w:rsidRPr="00583566">
        <w:rPr>
          <w:rFonts w:asciiTheme="majorHAnsi" w:eastAsia="Times New Roman" w:hAnsiTheme="majorHAnsi" w:cs="Times New Roman"/>
          <w:lang w:eastAsia="en-GB"/>
        </w:rPr>
        <w:t xml:space="preserve"> rather than </w:t>
      </w:r>
      <w:r w:rsidR="009319B6" w:rsidRPr="00583566">
        <w:rPr>
          <w:rFonts w:asciiTheme="majorHAnsi" w:eastAsia="Times New Roman" w:hAnsiTheme="majorHAnsi" w:cs="Times New Roman"/>
          <w:lang w:eastAsia="en-GB"/>
        </w:rPr>
        <w:t>absorption</w:t>
      </w:r>
      <w:r w:rsidR="008428F8">
        <w:rPr>
          <w:rFonts w:asciiTheme="majorHAnsi" w:eastAsia="Times New Roman" w:hAnsiTheme="majorHAnsi" w:cs="Times New Roman"/>
          <w:lang w:eastAsia="en-GB"/>
        </w:rPr>
        <w:t xml:space="preserve"> </w:t>
      </w:r>
      <w:r w:rsidR="002B0C4E">
        <w:rPr>
          <w:rFonts w:asciiTheme="majorHAnsi" w:eastAsia="Times New Roman" w:hAnsiTheme="majorHAnsi" w:cs="Times New Roman"/>
          <w:lang w:eastAsia="en-GB"/>
        </w:rPr>
        <w:t>occurs</w:t>
      </w:r>
      <w:r w:rsidR="008428F8">
        <w:rPr>
          <w:rFonts w:asciiTheme="majorHAnsi" w:eastAsia="Times New Roman" w:hAnsiTheme="majorHAnsi" w:cs="Times New Roman"/>
          <w:lang w:eastAsia="en-GB"/>
        </w:rPr>
        <w:t xml:space="preserve"> as </w:t>
      </w:r>
      <w:r w:rsidR="00766853">
        <w:rPr>
          <w:rFonts w:asciiTheme="majorHAnsi" w:eastAsia="Times New Roman" w:hAnsiTheme="majorHAnsi" w:cs="Times New Roman"/>
          <w:lang w:eastAsia="en-GB"/>
        </w:rPr>
        <w:t>materials</w:t>
      </w:r>
      <w:r w:rsidR="008428F8">
        <w:rPr>
          <w:rFonts w:asciiTheme="majorHAnsi" w:eastAsia="Times New Roman" w:hAnsiTheme="majorHAnsi" w:cs="Times New Roman"/>
          <w:lang w:eastAsia="en-GB"/>
        </w:rPr>
        <w:t xml:space="preserve"> </w:t>
      </w:r>
      <w:r w:rsidR="007F0177" w:rsidRPr="00583566">
        <w:rPr>
          <w:rFonts w:asciiTheme="majorHAnsi" w:eastAsia="Times New Roman" w:hAnsiTheme="majorHAnsi" w:cs="Times New Roman"/>
          <w:lang w:eastAsia="en-GB"/>
        </w:rPr>
        <w:t>slightly</w:t>
      </w:r>
      <w:r w:rsidR="00151B8B" w:rsidRPr="00583566">
        <w:rPr>
          <w:rFonts w:asciiTheme="majorHAnsi" w:eastAsia="Times New Roman" w:hAnsiTheme="majorHAnsi" w:cs="Times New Roman"/>
          <w:lang w:eastAsia="en-GB"/>
        </w:rPr>
        <w:t xml:space="preserve"> adhere to the surface rather than seeping into the thing itself. </w:t>
      </w:r>
      <w:r w:rsidR="002B0C4E">
        <w:rPr>
          <w:rFonts w:asciiTheme="majorHAnsi" w:eastAsia="Times New Roman" w:hAnsiTheme="majorHAnsi" w:cs="Times New Roman"/>
          <w:lang w:eastAsia="en-GB"/>
        </w:rPr>
        <w:t xml:space="preserve">Does this or can this </w:t>
      </w:r>
      <w:r w:rsidR="00151B8B" w:rsidRPr="00583566">
        <w:rPr>
          <w:rFonts w:asciiTheme="majorHAnsi" w:eastAsia="Times New Roman" w:hAnsiTheme="majorHAnsi" w:cs="Times New Roman"/>
          <w:lang w:eastAsia="en-GB"/>
        </w:rPr>
        <w:t xml:space="preserve">moment of ‘only just’ touching </w:t>
      </w:r>
      <w:r w:rsidR="00BF2A47" w:rsidRPr="00583566">
        <w:rPr>
          <w:rFonts w:asciiTheme="majorHAnsi" w:eastAsia="Times New Roman" w:hAnsiTheme="majorHAnsi" w:cs="Times New Roman"/>
          <w:lang w:eastAsia="en-GB"/>
        </w:rPr>
        <w:t>–</w:t>
      </w:r>
      <w:r w:rsidR="007F0177" w:rsidRPr="00583566">
        <w:rPr>
          <w:rFonts w:asciiTheme="majorHAnsi" w:eastAsia="Times New Roman" w:hAnsiTheme="majorHAnsi" w:cs="Times New Roman"/>
          <w:lang w:eastAsia="en-GB"/>
        </w:rPr>
        <w:t xml:space="preserve"> </w:t>
      </w:r>
      <w:r w:rsidR="00BF2A47" w:rsidRPr="00583566">
        <w:rPr>
          <w:rFonts w:asciiTheme="majorHAnsi" w:eastAsia="Times New Roman" w:hAnsiTheme="majorHAnsi" w:cs="Times New Roman"/>
          <w:lang w:eastAsia="en-GB"/>
        </w:rPr>
        <w:t>‘</w:t>
      </w:r>
      <w:r w:rsidR="00151B8B" w:rsidRPr="00583566">
        <w:rPr>
          <w:rFonts w:asciiTheme="majorHAnsi" w:eastAsia="Times New Roman" w:hAnsiTheme="majorHAnsi" w:cs="Times New Roman"/>
          <w:lang w:eastAsia="en-GB"/>
        </w:rPr>
        <w:t>only just</w:t>
      </w:r>
      <w:r w:rsidR="00BF2A47" w:rsidRPr="00583566">
        <w:rPr>
          <w:rFonts w:asciiTheme="majorHAnsi" w:eastAsia="Times New Roman" w:hAnsiTheme="majorHAnsi" w:cs="Times New Roman"/>
          <w:lang w:eastAsia="en-GB"/>
        </w:rPr>
        <w:t>’</w:t>
      </w:r>
      <w:r w:rsidR="00151B8B" w:rsidRPr="00583566">
        <w:rPr>
          <w:rFonts w:asciiTheme="majorHAnsi" w:eastAsia="Times New Roman" w:hAnsiTheme="majorHAnsi" w:cs="Times New Roman"/>
          <w:lang w:eastAsia="en-GB"/>
        </w:rPr>
        <w:t xml:space="preserve"> </w:t>
      </w:r>
      <w:r w:rsidR="002B0C4E">
        <w:rPr>
          <w:rFonts w:asciiTheme="majorHAnsi" w:eastAsia="Times New Roman" w:hAnsiTheme="majorHAnsi" w:cs="Times New Roman"/>
          <w:lang w:eastAsia="en-GB"/>
        </w:rPr>
        <w:t>sticking speak</w:t>
      </w:r>
      <w:r w:rsidR="000E433A">
        <w:rPr>
          <w:rFonts w:asciiTheme="majorHAnsi" w:eastAsia="Times New Roman" w:hAnsiTheme="majorHAnsi" w:cs="Times New Roman"/>
          <w:lang w:eastAsia="en-GB"/>
        </w:rPr>
        <w:t xml:space="preserve"> of a temporary </w:t>
      </w:r>
      <w:r w:rsidR="00766853">
        <w:rPr>
          <w:rFonts w:asciiTheme="majorHAnsi" w:eastAsia="Times New Roman" w:hAnsiTheme="majorHAnsi" w:cs="Times New Roman"/>
          <w:lang w:eastAsia="en-GB"/>
        </w:rPr>
        <w:t>prosthesis</w:t>
      </w:r>
      <w:r w:rsidR="007F0177" w:rsidRPr="00583566">
        <w:rPr>
          <w:rFonts w:asciiTheme="majorHAnsi" w:eastAsia="Times New Roman" w:hAnsiTheme="majorHAnsi" w:cs="Times New Roman"/>
          <w:lang w:eastAsia="en-GB"/>
        </w:rPr>
        <w:t xml:space="preserve">. </w:t>
      </w:r>
      <w:r w:rsidR="002B0C4E">
        <w:rPr>
          <w:rFonts w:asciiTheme="majorHAnsi" w:eastAsia="Times New Roman" w:hAnsiTheme="majorHAnsi" w:cs="Times New Roman"/>
          <w:lang w:eastAsia="en-GB"/>
        </w:rPr>
        <w:t>Can a temporary adhesion still be an embodies encounter?  Whilst t</w:t>
      </w:r>
      <w:r w:rsidR="007F0177" w:rsidRPr="00583566">
        <w:rPr>
          <w:rFonts w:asciiTheme="majorHAnsi" w:eastAsia="Times New Roman" w:hAnsiTheme="majorHAnsi" w:cs="Times New Roman"/>
          <w:lang w:eastAsia="en-GB"/>
        </w:rPr>
        <w:t>he ears and the shell</w:t>
      </w:r>
      <w:r w:rsidR="00151B8B" w:rsidRPr="00583566">
        <w:rPr>
          <w:rFonts w:asciiTheme="majorHAnsi" w:eastAsia="Times New Roman" w:hAnsiTheme="majorHAnsi" w:cs="Times New Roman"/>
          <w:lang w:eastAsia="en-GB"/>
        </w:rPr>
        <w:t xml:space="preserve"> are joining onto me, </w:t>
      </w:r>
      <w:r w:rsidR="002B0C4E">
        <w:rPr>
          <w:rFonts w:asciiTheme="majorHAnsi" w:eastAsia="Times New Roman" w:hAnsiTheme="majorHAnsi" w:cs="Times New Roman"/>
          <w:lang w:eastAsia="en-GB"/>
        </w:rPr>
        <w:t xml:space="preserve">they are </w:t>
      </w:r>
      <w:r w:rsidR="00151B8B" w:rsidRPr="00583566">
        <w:rPr>
          <w:rFonts w:asciiTheme="majorHAnsi" w:eastAsia="Times New Roman" w:hAnsiTheme="majorHAnsi" w:cs="Times New Roman"/>
          <w:lang w:eastAsia="en-GB"/>
        </w:rPr>
        <w:t>on the planes of my body, the edge of it. They sit on my surface yet I am transformed.</w:t>
      </w:r>
      <w:r w:rsidR="007F0177" w:rsidRPr="00583566">
        <w:rPr>
          <w:rFonts w:asciiTheme="majorHAnsi" w:eastAsia="Times New Roman" w:hAnsiTheme="majorHAnsi" w:cs="Times New Roman"/>
          <w:lang w:eastAsia="en-GB"/>
        </w:rPr>
        <w:t xml:space="preserve"> Everything is transformed f</w:t>
      </w:r>
      <w:r w:rsidR="009E4AE7" w:rsidRPr="00583566">
        <w:rPr>
          <w:rFonts w:asciiTheme="majorHAnsi" w:eastAsia="Times New Roman" w:hAnsiTheme="majorHAnsi" w:cs="Times New Roman"/>
          <w:lang w:eastAsia="en-GB"/>
        </w:rPr>
        <w:t>rom</w:t>
      </w:r>
      <w:r w:rsidR="007F0177" w:rsidRPr="00583566">
        <w:rPr>
          <w:rFonts w:asciiTheme="majorHAnsi" w:eastAsia="Times New Roman" w:hAnsiTheme="majorHAnsi" w:cs="Times New Roman"/>
          <w:lang w:eastAsia="en-GB"/>
        </w:rPr>
        <w:t xml:space="preserve"> an original state</w:t>
      </w:r>
      <w:r w:rsidR="00583566" w:rsidRPr="00583566">
        <w:rPr>
          <w:rFonts w:asciiTheme="majorHAnsi" w:eastAsia="Times New Roman" w:hAnsiTheme="majorHAnsi" w:cs="Times New Roman"/>
          <w:lang w:eastAsia="en-GB"/>
        </w:rPr>
        <w:t xml:space="preserve"> by these prosth</w:t>
      </w:r>
      <w:r w:rsidR="005E74C9">
        <w:rPr>
          <w:rFonts w:asciiTheme="majorHAnsi" w:eastAsia="Times New Roman" w:hAnsiTheme="majorHAnsi" w:cs="Times New Roman"/>
          <w:lang w:eastAsia="en-GB"/>
        </w:rPr>
        <w:t>eti</w:t>
      </w:r>
      <w:r w:rsidR="00583566" w:rsidRPr="00583566">
        <w:rPr>
          <w:rFonts w:asciiTheme="majorHAnsi" w:eastAsia="Times New Roman" w:hAnsiTheme="majorHAnsi" w:cs="Times New Roman"/>
          <w:lang w:eastAsia="en-GB"/>
        </w:rPr>
        <w:t xml:space="preserve">c </w:t>
      </w:r>
      <w:r w:rsidR="003828AE">
        <w:rPr>
          <w:rFonts w:asciiTheme="majorHAnsi" w:eastAsia="Times New Roman" w:hAnsiTheme="majorHAnsi" w:cs="Times New Roman"/>
          <w:lang w:eastAsia="en-GB"/>
        </w:rPr>
        <w:t>connectors</w:t>
      </w:r>
      <w:r w:rsidR="00C94E6E">
        <w:rPr>
          <w:rFonts w:asciiTheme="majorHAnsi" w:eastAsia="Times New Roman" w:hAnsiTheme="majorHAnsi" w:cs="Times New Roman"/>
          <w:lang w:eastAsia="en-GB"/>
        </w:rPr>
        <w:t>.  N</w:t>
      </w:r>
      <w:r w:rsidR="007F0177" w:rsidRPr="00583566">
        <w:rPr>
          <w:rFonts w:asciiTheme="majorHAnsi" w:eastAsia="Times New Roman" w:hAnsiTheme="majorHAnsi" w:cs="Times New Roman"/>
          <w:lang w:eastAsia="en-GB"/>
        </w:rPr>
        <w:t>ormal reference point</w:t>
      </w:r>
      <w:r w:rsidR="00C94E6E">
        <w:rPr>
          <w:rFonts w:asciiTheme="majorHAnsi" w:eastAsia="Times New Roman" w:hAnsiTheme="majorHAnsi" w:cs="Times New Roman"/>
          <w:lang w:eastAsia="en-GB"/>
        </w:rPr>
        <w:t>s</w:t>
      </w:r>
      <w:r w:rsidR="007F0177" w:rsidRPr="00583566">
        <w:rPr>
          <w:rFonts w:asciiTheme="majorHAnsi" w:eastAsia="Times New Roman" w:hAnsiTheme="majorHAnsi" w:cs="Times New Roman"/>
          <w:lang w:eastAsia="en-GB"/>
        </w:rPr>
        <w:t xml:space="preserve"> </w:t>
      </w:r>
      <w:r w:rsidR="005E74C9" w:rsidRPr="00583566">
        <w:rPr>
          <w:rFonts w:asciiTheme="majorHAnsi" w:eastAsia="Times New Roman" w:hAnsiTheme="majorHAnsi" w:cs="Times New Roman"/>
          <w:lang w:eastAsia="en-GB"/>
        </w:rPr>
        <w:t>have</w:t>
      </w:r>
      <w:r w:rsidR="007F0177" w:rsidRPr="00583566">
        <w:rPr>
          <w:rFonts w:asciiTheme="majorHAnsi" w:eastAsia="Times New Roman" w:hAnsiTheme="majorHAnsi" w:cs="Times New Roman"/>
          <w:lang w:eastAsia="en-GB"/>
        </w:rPr>
        <w:t xml:space="preserve"> been erased</w:t>
      </w:r>
      <w:r w:rsidR="00D753FA" w:rsidRPr="00583566">
        <w:rPr>
          <w:rFonts w:asciiTheme="majorHAnsi" w:eastAsia="Times New Roman" w:hAnsiTheme="majorHAnsi" w:cs="Times New Roman"/>
          <w:lang w:eastAsia="en-GB"/>
        </w:rPr>
        <w:t xml:space="preserve"> </w:t>
      </w:r>
      <w:r w:rsidR="00C94E6E">
        <w:rPr>
          <w:rFonts w:asciiTheme="majorHAnsi" w:eastAsia="Times New Roman" w:hAnsiTheme="majorHAnsi" w:cs="Times New Roman"/>
          <w:lang w:eastAsia="en-GB"/>
        </w:rPr>
        <w:t xml:space="preserve">and everything </w:t>
      </w:r>
      <w:r w:rsidR="005E74C9">
        <w:rPr>
          <w:rFonts w:asciiTheme="majorHAnsi" w:eastAsia="Times New Roman" w:hAnsiTheme="majorHAnsi" w:cs="Times New Roman"/>
          <w:lang w:eastAsia="en-GB"/>
        </w:rPr>
        <w:t xml:space="preserve">becomes </w:t>
      </w:r>
      <w:r w:rsidR="005E74C9" w:rsidRPr="00583566">
        <w:rPr>
          <w:rFonts w:asciiTheme="majorHAnsi" w:eastAsia="Times New Roman" w:hAnsiTheme="majorHAnsi" w:cs="Times New Roman"/>
          <w:lang w:eastAsia="en-GB"/>
        </w:rPr>
        <w:t>‘</w:t>
      </w:r>
      <w:r w:rsidR="009E4AE7" w:rsidRPr="00583566">
        <w:rPr>
          <w:rFonts w:asciiTheme="majorHAnsi" w:eastAsia="Times New Roman" w:hAnsiTheme="majorHAnsi" w:cs="Times New Roman"/>
          <w:lang w:eastAsia="en-GB"/>
        </w:rPr>
        <w:t>familiar unfamiliar’</w:t>
      </w:r>
      <w:r w:rsidR="00802375" w:rsidRPr="00583566">
        <w:rPr>
          <w:rFonts w:asciiTheme="majorHAnsi" w:eastAsia="Times New Roman" w:hAnsiTheme="majorHAnsi" w:cs="Times New Roman"/>
          <w:lang w:eastAsia="en-GB"/>
        </w:rPr>
        <w:t xml:space="preserve"> </w:t>
      </w:r>
      <w:r w:rsidR="002B0C4E">
        <w:rPr>
          <w:rFonts w:asciiTheme="majorHAnsi" w:eastAsia="Times New Roman" w:hAnsiTheme="majorHAnsi" w:cs="Times New Roman"/>
          <w:lang w:eastAsia="en-GB"/>
        </w:rPr>
        <w:t>(</w:t>
      </w:r>
      <w:proofErr w:type="spellStart"/>
      <w:r w:rsidR="00802375" w:rsidRPr="00583566">
        <w:rPr>
          <w:rFonts w:asciiTheme="majorHAnsi" w:eastAsia="Times New Roman" w:hAnsiTheme="majorHAnsi" w:cs="Times New Roman"/>
          <w:lang w:eastAsia="en-GB"/>
        </w:rPr>
        <w:t>K</w:t>
      </w:r>
      <w:r w:rsidR="00FD293D" w:rsidRPr="00583566">
        <w:rPr>
          <w:rFonts w:asciiTheme="majorHAnsi" w:eastAsia="Times New Roman" w:hAnsiTheme="majorHAnsi" w:cs="Times New Roman"/>
          <w:lang w:eastAsia="en-GB"/>
        </w:rPr>
        <w:t>aprow</w:t>
      </w:r>
      <w:proofErr w:type="spellEnd"/>
      <w:r w:rsidR="002B0C4E">
        <w:rPr>
          <w:rFonts w:asciiTheme="majorHAnsi" w:eastAsia="Times New Roman" w:hAnsiTheme="majorHAnsi" w:cs="Times New Roman"/>
          <w:lang w:eastAsia="en-GB"/>
        </w:rPr>
        <w:t xml:space="preserve"> </w:t>
      </w:r>
      <w:proofErr w:type="gramStart"/>
      <w:r w:rsidR="002B0C4E">
        <w:rPr>
          <w:rFonts w:asciiTheme="majorHAnsi" w:eastAsia="Times New Roman" w:hAnsiTheme="majorHAnsi" w:cs="Times New Roman"/>
          <w:lang w:eastAsia="en-GB"/>
        </w:rPr>
        <w:t xml:space="preserve">  )</w:t>
      </w:r>
      <w:proofErr w:type="gramEnd"/>
      <w:r w:rsidR="00D753FA" w:rsidRPr="00583566">
        <w:rPr>
          <w:rFonts w:asciiTheme="majorHAnsi" w:eastAsia="Times New Roman" w:hAnsiTheme="majorHAnsi" w:cs="Times New Roman"/>
          <w:lang w:eastAsia="en-GB"/>
        </w:rPr>
        <w:t>. Only just attached the meanin</w:t>
      </w:r>
      <w:r w:rsidR="00F57BA7" w:rsidRPr="00583566">
        <w:rPr>
          <w:rFonts w:asciiTheme="majorHAnsi" w:eastAsia="Times New Roman" w:hAnsiTheme="majorHAnsi" w:cs="Times New Roman"/>
          <w:lang w:eastAsia="en-GB"/>
        </w:rPr>
        <w:t>gs are active</w:t>
      </w:r>
      <w:r w:rsidR="009E4AE7" w:rsidRPr="00583566">
        <w:rPr>
          <w:rFonts w:asciiTheme="majorHAnsi" w:eastAsia="Times New Roman" w:hAnsiTheme="majorHAnsi" w:cs="Times New Roman"/>
          <w:lang w:eastAsia="en-GB"/>
        </w:rPr>
        <w:t>, the objects</w:t>
      </w:r>
      <w:r w:rsidR="00D753FA" w:rsidRPr="00583566">
        <w:rPr>
          <w:rFonts w:asciiTheme="majorHAnsi" w:eastAsia="Times New Roman" w:hAnsiTheme="majorHAnsi" w:cs="Times New Roman"/>
          <w:lang w:eastAsia="en-GB"/>
        </w:rPr>
        <w:t xml:space="preserve"> and the body </w:t>
      </w:r>
      <w:r w:rsidR="009E4AE7" w:rsidRPr="00583566">
        <w:rPr>
          <w:rFonts w:asciiTheme="majorHAnsi" w:eastAsia="Times New Roman" w:hAnsiTheme="majorHAnsi" w:cs="Times New Roman"/>
          <w:lang w:eastAsia="en-GB"/>
        </w:rPr>
        <w:t>are charged</w:t>
      </w:r>
      <w:r w:rsidR="00D753FA" w:rsidRPr="00583566">
        <w:rPr>
          <w:rFonts w:asciiTheme="majorHAnsi" w:eastAsia="Times New Roman" w:hAnsiTheme="majorHAnsi" w:cs="Times New Roman"/>
          <w:lang w:eastAsia="en-GB"/>
        </w:rPr>
        <w:t xml:space="preserve"> and </w:t>
      </w:r>
      <w:r w:rsidR="009E4AE7" w:rsidRPr="00583566">
        <w:rPr>
          <w:rFonts w:asciiTheme="majorHAnsi" w:eastAsia="Times New Roman" w:hAnsiTheme="majorHAnsi" w:cs="Times New Roman"/>
          <w:lang w:eastAsia="en-GB"/>
        </w:rPr>
        <w:t>identified</w:t>
      </w:r>
      <w:r w:rsidR="00D753FA" w:rsidRPr="00583566">
        <w:rPr>
          <w:rFonts w:asciiTheme="majorHAnsi" w:eastAsia="Times New Roman" w:hAnsiTheme="majorHAnsi" w:cs="Times New Roman"/>
          <w:lang w:eastAsia="en-GB"/>
        </w:rPr>
        <w:t xml:space="preserve"> by the action they enable. Each element</w:t>
      </w:r>
      <w:r w:rsidR="009E4AE7" w:rsidRPr="00583566">
        <w:rPr>
          <w:rFonts w:asciiTheme="majorHAnsi" w:eastAsia="Times New Roman" w:hAnsiTheme="majorHAnsi" w:cs="Times New Roman"/>
          <w:lang w:eastAsia="en-GB"/>
        </w:rPr>
        <w:t xml:space="preserve"> is</w:t>
      </w:r>
      <w:r w:rsidR="00D753FA" w:rsidRPr="00583566">
        <w:rPr>
          <w:rFonts w:asciiTheme="majorHAnsi" w:eastAsia="Times New Roman" w:hAnsiTheme="majorHAnsi" w:cs="Times New Roman"/>
          <w:lang w:eastAsia="en-GB"/>
        </w:rPr>
        <w:t xml:space="preserve"> in the middle of </w:t>
      </w:r>
      <w:r w:rsidR="009E4AE7" w:rsidRPr="00583566">
        <w:rPr>
          <w:rFonts w:asciiTheme="majorHAnsi" w:eastAsia="Times New Roman" w:hAnsiTheme="majorHAnsi" w:cs="Times New Roman"/>
          <w:lang w:eastAsia="en-GB"/>
        </w:rPr>
        <w:t>something</w:t>
      </w:r>
      <w:r w:rsidR="00D753FA" w:rsidRPr="00583566">
        <w:rPr>
          <w:rFonts w:asciiTheme="majorHAnsi" w:eastAsia="Times New Roman" w:hAnsiTheme="majorHAnsi" w:cs="Times New Roman"/>
          <w:lang w:eastAsia="en-GB"/>
        </w:rPr>
        <w:t xml:space="preserve">, </w:t>
      </w:r>
      <w:r w:rsidR="00F57BA7" w:rsidRPr="00583566">
        <w:rPr>
          <w:rFonts w:asciiTheme="majorHAnsi" w:eastAsia="Times New Roman" w:hAnsiTheme="majorHAnsi" w:cs="Times New Roman"/>
          <w:lang w:eastAsia="en-GB"/>
        </w:rPr>
        <w:t xml:space="preserve">resonating within </w:t>
      </w:r>
      <w:r w:rsidR="009E4AE7" w:rsidRPr="00583566">
        <w:rPr>
          <w:rFonts w:asciiTheme="majorHAnsi" w:eastAsia="Times New Roman" w:hAnsiTheme="majorHAnsi" w:cs="Times New Roman"/>
          <w:lang w:eastAsia="en-GB"/>
        </w:rPr>
        <w:t xml:space="preserve">an </w:t>
      </w:r>
      <w:r w:rsidR="00D753FA" w:rsidRPr="00583566">
        <w:rPr>
          <w:rFonts w:asciiTheme="majorHAnsi" w:eastAsia="Times New Roman" w:hAnsiTheme="majorHAnsi" w:cs="Times New Roman"/>
          <w:lang w:eastAsia="en-GB"/>
        </w:rPr>
        <w:t>encounter.</w:t>
      </w:r>
      <w:r w:rsidR="00727402" w:rsidRPr="00583566">
        <w:rPr>
          <w:rFonts w:asciiTheme="majorHAnsi" w:eastAsia="Times New Roman" w:hAnsiTheme="majorHAnsi" w:cs="Times New Roman"/>
          <w:lang w:eastAsia="en-GB"/>
        </w:rPr>
        <w:t xml:space="preserve"> This performative act reference</w:t>
      </w:r>
      <w:r w:rsidR="00325B4A" w:rsidRPr="00583566">
        <w:rPr>
          <w:rFonts w:asciiTheme="majorHAnsi" w:eastAsia="Times New Roman" w:hAnsiTheme="majorHAnsi" w:cs="Times New Roman"/>
          <w:lang w:eastAsia="en-GB"/>
        </w:rPr>
        <w:t>s</w:t>
      </w:r>
      <w:r w:rsidR="00591DC1">
        <w:rPr>
          <w:rFonts w:asciiTheme="majorHAnsi" w:eastAsia="Times New Roman" w:hAnsiTheme="majorHAnsi" w:cs="Times New Roman"/>
          <w:lang w:eastAsia="en-GB"/>
        </w:rPr>
        <w:t xml:space="preserve"> </w:t>
      </w:r>
      <w:proofErr w:type="spellStart"/>
      <w:r w:rsidR="00591DC1">
        <w:rPr>
          <w:rFonts w:asciiTheme="majorHAnsi" w:eastAsia="Times New Roman" w:hAnsiTheme="majorHAnsi" w:cs="Times New Roman"/>
          <w:lang w:eastAsia="en-GB"/>
        </w:rPr>
        <w:t>L</w:t>
      </w:r>
      <w:r w:rsidR="00727402" w:rsidRPr="00583566">
        <w:rPr>
          <w:rFonts w:asciiTheme="majorHAnsi" w:eastAsia="Times New Roman" w:hAnsiTheme="majorHAnsi" w:cs="Times New Roman"/>
          <w:lang w:eastAsia="en-GB"/>
        </w:rPr>
        <w:t>ygia</w:t>
      </w:r>
      <w:proofErr w:type="spellEnd"/>
      <w:r w:rsidR="00727402" w:rsidRPr="00583566">
        <w:rPr>
          <w:rFonts w:asciiTheme="majorHAnsi" w:eastAsia="Times New Roman" w:hAnsiTheme="majorHAnsi" w:cs="Times New Roman"/>
          <w:lang w:eastAsia="en-GB"/>
        </w:rPr>
        <w:t xml:space="preserve"> Clarks</w:t>
      </w:r>
      <w:r w:rsidR="005E74C9">
        <w:rPr>
          <w:rFonts w:asciiTheme="majorHAnsi" w:eastAsia="Times New Roman" w:hAnsiTheme="majorHAnsi" w:cs="Times New Roman"/>
          <w:lang w:eastAsia="en-GB"/>
        </w:rPr>
        <w:t xml:space="preserve"> approach to the act of making and </w:t>
      </w:r>
      <w:r w:rsidR="00727402" w:rsidRPr="00583566">
        <w:rPr>
          <w:rFonts w:asciiTheme="majorHAnsi" w:eastAsia="Times New Roman" w:hAnsiTheme="majorHAnsi" w:cs="Times New Roman"/>
          <w:lang w:eastAsia="en-GB"/>
        </w:rPr>
        <w:t xml:space="preserve">being in the moment of its emergence and its activation; ‘The only thing that matters, is the act – in- progress’ </w:t>
      </w:r>
      <w:r w:rsidR="002B0C4E">
        <w:rPr>
          <w:rFonts w:asciiTheme="majorHAnsi" w:eastAsia="Times New Roman" w:hAnsiTheme="majorHAnsi" w:cs="Times New Roman"/>
          <w:lang w:eastAsia="en-GB"/>
        </w:rPr>
        <w:t>she states</w:t>
      </w:r>
      <w:r w:rsidR="00591DC1">
        <w:rPr>
          <w:rFonts w:asciiTheme="majorHAnsi" w:eastAsia="Times New Roman" w:hAnsiTheme="majorHAnsi" w:cs="Times New Roman"/>
          <w:lang w:eastAsia="en-GB"/>
        </w:rPr>
        <w:t xml:space="preserve"> (Clark 1960 p.254)</w:t>
      </w:r>
      <w:r w:rsidR="002B0C4E">
        <w:rPr>
          <w:rFonts w:asciiTheme="majorHAnsi" w:eastAsia="Times New Roman" w:hAnsiTheme="majorHAnsi" w:cs="Times New Roman"/>
          <w:lang w:eastAsia="en-GB"/>
        </w:rPr>
        <w:t xml:space="preserve">. </w:t>
      </w:r>
      <w:r w:rsidR="00727402" w:rsidRPr="00583566">
        <w:rPr>
          <w:rFonts w:asciiTheme="majorHAnsi" w:eastAsia="Times New Roman" w:hAnsiTheme="majorHAnsi" w:cs="Times New Roman"/>
          <w:lang w:eastAsia="en-GB"/>
        </w:rPr>
        <w:t>Th</w:t>
      </w:r>
      <w:r w:rsidR="00325B4A" w:rsidRPr="00583566">
        <w:rPr>
          <w:rFonts w:asciiTheme="majorHAnsi" w:eastAsia="Times New Roman" w:hAnsiTheme="majorHAnsi" w:cs="Times New Roman"/>
          <w:lang w:eastAsia="en-GB"/>
        </w:rPr>
        <w:t>is</w:t>
      </w:r>
      <w:r w:rsidR="00727402" w:rsidRPr="00583566">
        <w:rPr>
          <w:rFonts w:asciiTheme="majorHAnsi" w:eastAsia="Times New Roman" w:hAnsiTheme="majorHAnsi" w:cs="Times New Roman"/>
          <w:lang w:eastAsia="en-GB"/>
        </w:rPr>
        <w:t xml:space="preserve"> notion of the </w:t>
      </w:r>
      <w:r w:rsidR="00DA7746" w:rsidRPr="00583566">
        <w:rPr>
          <w:rFonts w:asciiTheme="majorHAnsi" w:eastAsia="Times New Roman" w:hAnsiTheme="majorHAnsi" w:cs="Times New Roman"/>
          <w:lang w:eastAsia="en-GB"/>
        </w:rPr>
        <w:t>‘</w:t>
      </w:r>
      <w:r w:rsidR="00727402" w:rsidRPr="00583566">
        <w:rPr>
          <w:rFonts w:asciiTheme="majorHAnsi" w:eastAsia="Times New Roman" w:hAnsiTheme="majorHAnsi" w:cs="Times New Roman"/>
          <w:lang w:eastAsia="en-GB"/>
        </w:rPr>
        <w:t>act – in – progress</w:t>
      </w:r>
      <w:r w:rsidR="00DA7746" w:rsidRPr="00583566">
        <w:rPr>
          <w:rFonts w:asciiTheme="majorHAnsi" w:eastAsia="Times New Roman" w:hAnsiTheme="majorHAnsi" w:cs="Times New Roman"/>
          <w:lang w:eastAsia="en-GB"/>
        </w:rPr>
        <w:t>’</w:t>
      </w:r>
      <w:r w:rsidR="00727402" w:rsidRPr="00583566">
        <w:rPr>
          <w:rFonts w:asciiTheme="majorHAnsi" w:eastAsia="Times New Roman" w:hAnsiTheme="majorHAnsi" w:cs="Times New Roman"/>
          <w:lang w:eastAsia="en-GB"/>
        </w:rPr>
        <w:t xml:space="preserve"> seems to demand </w:t>
      </w:r>
      <w:r w:rsidR="00EF7FB6" w:rsidRPr="00583566">
        <w:rPr>
          <w:rFonts w:asciiTheme="majorHAnsi" w:eastAsia="Times New Roman" w:hAnsiTheme="majorHAnsi" w:cs="Times New Roman"/>
          <w:lang w:eastAsia="en-GB"/>
        </w:rPr>
        <w:t>not only an event but</w:t>
      </w:r>
      <w:r w:rsidR="00727402" w:rsidRPr="00583566">
        <w:rPr>
          <w:rFonts w:asciiTheme="majorHAnsi" w:eastAsia="Times New Roman" w:hAnsiTheme="majorHAnsi" w:cs="Times New Roman"/>
          <w:lang w:eastAsia="en-GB"/>
        </w:rPr>
        <w:t xml:space="preserve"> an environment for </w:t>
      </w:r>
      <w:r w:rsidR="000F05FD" w:rsidRPr="00583566">
        <w:rPr>
          <w:rFonts w:asciiTheme="majorHAnsi" w:eastAsia="Times New Roman" w:hAnsiTheme="majorHAnsi" w:cs="Times New Roman"/>
          <w:lang w:eastAsia="en-GB"/>
        </w:rPr>
        <w:t>it</w:t>
      </w:r>
      <w:r w:rsidR="00727402" w:rsidRPr="00583566">
        <w:rPr>
          <w:rFonts w:asciiTheme="majorHAnsi" w:eastAsia="Times New Roman" w:hAnsiTheme="majorHAnsi" w:cs="Times New Roman"/>
          <w:lang w:eastAsia="en-GB"/>
        </w:rPr>
        <w:t xml:space="preserve">. </w:t>
      </w:r>
      <w:r w:rsidR="003828AE">
        <w:rPr>
          <w:rFonts w:asciiTheme="majorHAnsi" w:eastAsia="Times New Roman" w:hAnsiTheme="majorHAnsi" w:cs="Times New Roman"/>
          <w:lang w:eastAsia="en-GB"/>
        </w:rPr>
        <w:t xml:space="preserve"> Is this environment the body, is this the surface of the event. </w:t>
      </w:r>
    </w:p>
    <w:p w14:paraId="04B6CF41" w14:textId="77777777" w:rsidR="00DE4C36" w:rsidRPr="00583566" w:rsidRDefault="00DE4C36" w:rsidP="00435F0C">
      <w:pPr>
        <w:rPr>
          <w:rFonts w:asciiTheme="majorHAnsi" w:eastAsia="Times New Roman" w:hAnsiTheme="majorHAnsi" w:cs="Times New Roman"/>
          <w:lang w:eastAsia="en-GB"/>
        </w:rPr>
      </w:pPr>
    </w:p>
    <w:p w14:paraId="742730DF" w14:textId="6C917A98" w:rsidR="00FF1998" w:rsidRPr="00583566" w:rsidRDefault="00DE4C36"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I wanted a physical example of an experience. I wanted to have objects that could perform this experience. An exemplar of it. The objects </w:t>
      </w:r>
      <w:r w:rsidR="00F0451A" w:rsidRPr="00583566">
        <w:rPr>
          <w:rFonts w:asciiTheme="majorHAnsi" w:eastAsia="Times New Roman" w:hAnsiTheme="majorHAnsi" w:cs="Times New Roman"/>
          <w:lang w:eastAsia="en-GB"/>
        </w:rPr>
        <w:t xml:space="preserve">visually and </w:t>
      </w:r>
      <w:r w:rsidRPr="00583566">
        <w:rPr>
          <w:rFonts w:asciiTheme="majorHAnsi" w:eastAsia="Times New Roman" w:hAnsiTheme="majorHAnsi" w:cs="Times New Roman"/>
          <w:lang w:eastAsia="en-GB"/>
        </w:rPr>
        <w:t xml:space="preserve">directly </w:t>
      </w:r>
      <w:r w:rsidR="00F0451A" w:rsidRPr="00583566">
        <w:rPr>
          <w:rFonts w:asciiTheme="majorHAnsi" w:eastAsia="Times New Roman" w:hAnsiTheme="majorHAnsi" w:cs="Times New Roman"/>
          <w:lang w:eastAsia="en-GB"/>
        </w:rPr>
        <w:t>link</w:t>
      </w:r>
      <w:r w:rsidRPr="00583566">
        <w:rPr>
          <w:rFonts w:asciiTheme="majorHAnsi" w:eastAsia="Times New Roman" w:hAnsiTheme="majorHAnsi" w:cs="Times New Roman"/>
          <w:lang w:eastAsia="en-GB"/>
        </w:rPr>
        <w:t xml:space="preserve"> to the fable but could I change the moral, manipulate the narrative and </w:t>
      </w:r>
      <w:r w:rsidR="006513BE" w:rsidRPr="00583566">
        <w:rPr>
          <w:rFonts w:asciiTheme="majorHAnsi" w:eastAsia="Times New Roman" w:hAnsiTheme="majorHAnsi" w:cs="Times New Roman"/>
          <w:lang w:eastAsia="en-GB"/>
        </w:rPr>
        <w:t xml:space="preserve">embody it. </w:t>
      </w:r>
      <w:r w:rsidR="00F0451A" w:rsidRPr="00583566">
        <w:rPr>
          <w:rFonts w:asciiTheme="majorHAnsi" w:eastAsia="Times New Roman" w:hAnsiTheme="majorHAnsi" w:cs="Times New Roman"/>
          <w:lang w:eastAsia="en-GB"/>
        </w:rPr>
        <w:t xml:space="preserve">Not through a literal retelling and </w:t>
      </w:r>
      <w:r w:rsidR="00802375" w:rsidRPr="00583566">
        <w:rPr>
          <w:rFonts w:asciiTheme="majorHAnsi" w:eastAsia="Times New Roman" w:hAnsiTheme="majorHAnsi" w:cs="Times New Roman"/>
          <w:lang w:eastAsia="en-GB"/>
        </w:rPr>
        <w:t>consciously</w:t>
      </w:r>
      <w:r w:rsidR="006513BE" w:rsidRPr="00583566">
        <w:rPr>
          <w:rFonts w:asciiTheme="majorHAnsi" w:eastAsia="Times New Roman" w:hAnsiTheme="majorHAnsi" w:cs="Times New Roman"/>
          <w:lang w:eastAsia="en-GB"/>
        </w:rPr>
        <w:t xml:space="preserve"> avoiding illustration but </w:t>
      </w:r>
      <w:r w:rsidR="00F0451A" w:rsidRPr="00583566">
        <w:rPr>
          <w:rFonts w:asciiTheme="majorHAnsi" w:eastAsia="Times New Roman" w:hAnsiTheme="majorHAnsi" w:cs="Times New Roman"/>
          <w:lang w:eastAsia="en-GB"/>
        </w:rPr>
        <w:t xml:space="preserve">a </w:t>
      </w:r>
      <w:r w:rsidR="00802375" w:rsidRPr="00583566">
        <w:rPr>
          <w:rFonts w:asciiTheme="majorHAnsi" w:eastAsia="Times New Roman" w:hAnsiTheme="majorHAnsi" w:cs="Times New Roman"/>
          <w:lang w:eastAsia="en-GB"/>
        </w:rPr>
        <w:t>reordering</w:t>
      </w:r>
      <w:r w:rsidR="006513BE" w:rsidRPr="00583566">
        <w:rPr>
          <w:rFonts w:asciiTheme="majorHAnsi" w:eastAsia="Times New Roman" w:hAnsiTheme="majorHAnsi" w:cs="Times New Roman"/>
          <w:lang w:eastAsia="en-GB"/>
        </w:rPr>
        <w:t xml:space="preserve"> </w:t>
      </w:r>
      <w:r w:rsidR="00F0451A" w:rsidRPr="00583566">
        <w:rPr>
          <w:rFonts w:asciiTheme="majorHAnsi" w:eastAsia="Times New Roman" w:hAnsiTheme="majorHAnsi" w:cs="Times New Roman"/>
          <w:lang w:eastAsia="en-GB"/>
        </w:rPr>
        <w:t xml:space="preserve">of the </w:t>
      </w:r>
      <w:r w:rsidR="00802375" w:rsidRPr="00583566">
        <w:rPr>
          <w:rFonts w:asciiTheme="majorHAnsi" w:eastAsia="Times New Roman" w:hAnsiTheme="majorHAnsi" w:cs="Times New Roman"/>
          <w:lang w:eastAsia="en-GB"/>
        </w:rPr>
        <w:t>materials</w:t>
      </w:r>
      <w:r w:rsidR="00F0451A" w:rsidRPr="00583566">
        <w:rPr>
          <w:rFonts w:asciiTheme="majorHAnsi" w:eastAsia="Times New Roman" w:hAnsiTheme="majorHAnsi" w:cs="Times New Roman"/>
          <w:lang w:eastAsia="en-GB"/>
        </w:rPr>
        <w:t xml:space="preserve"> and</w:t>
      </w:r>
      <w:r w:rsidR="006513BE" w:rsidRPr="00583566">
        <w:rPr>
          <w:rFonts w:asciiTheme="majorHAnsi" w:eastAsia="Times New Roman" w:hAnsiTheme="majorHAnsi" w:cs="Times New Roman"/>
          <w:lang w:eastAsia="en-GB"/>
        </w:rPr>
        <w:t xml:space="preserve"> the narrative. </w:t>
      </w:r>
      <w:proofErr w:type="spellStart"/>
      <w:r w:rsidR="00F0451A" w:rsidRPr="00583566">
        <w:rPr>
          <w:rFonts w:asciiTheme="majorHAnsi" w:eastAsia="Times New Roman" w:hAnsiTheme="majorHAnsi" w:cs="Times New Roman"/>
          <w:lang w:eastAsia="en-GB"/>
        </w:rPr>
        <w:t>Mileaf</w:t>
      </w:r>
      <w:proofErr w:type="spellEnd"/>
      <w:r w:rsidR="00F0451A" w:rsidRPr="00583566">
        <w:rPr>
          <w:rFonts w:asciiTheme="majorHAnsi" w:eastAsia="Times New Roman" w:hAnsiTheme="majorHAnsi" w:cs="Times New Roman"/>
          <w:lang w:eastAsia="en-GB"/>
        </w:rPr>
        <w:t xml:space="preserve"> </w:t>
      </w:r>
      <w:r w:rsidR="00802375" w:rsidRPr="00583566">
        <w:rPr>
          <w:rFonts w:asciiTheme="majorHAnsi" w:eastAsia="Times New Roman" w:hAnsiTheme="majorHAnsi" w:cs="Times New Roman"/>
          <w:lang w:eastAsia="en-GB"/>
        </w:rPr>
        <w:t>discusses</w:t>
      </w:r>
      <w:r w:rsidR="00F0451A" w:rsidRPr="00583566">
        <w:rPr>
          <w:rFonts w:asciiTheme="majorHAnsi" w:eastAsia="Times New Roman" w:hAnsiTheme="majorHAnsi" w:cs="Times New Roman"/>
          <w:lang w:eastAsia="en-GB"/>
        </w:rPr>
        <w:t xml:space="preserve"> how the artwork ‘becomes a </w:t>
      </w:r>
      <w:r w:rsidR="00802375" w:rsidRPr="00583566">
        <w:rPr>
          <w:rFonts w:asciiTheme="majorHAnsi" w:eastAsia="Times New Roman" w:hAnsiTheme="majorHAnsi" w:cs="Times New Roman"/>
          <w:lang w:eastAsia="en-GB"/>
        </w:rPr>
        <w:t>switching</w:t>
      </w:r>
      <w:r w:rsidR="00F0451A" w:rsidRPr="00583566">
        <w:rPr>
          <w:rFonts w:asciiTheme="majorHAnsi" w:eastAsia="Times New Roman" w:hAnsiTheme="majorHAnsi" w:cs="Times New Roman"/>
          <w:lang w:eastAsia="en-GB"/>
        </w:rPr>
        <w:t xml:space="preserve"> station, or sometimes a provocateur, in </w:t>
      </w:r>
      <w:r w:rsidR="00802375" w:rsidRPr="00583566">
        <w:rPr>
          <w:rFonts w:asciiTheme="majorHAnsi" w:eastAsia="Times New Roman" w:hAnsiTheme="majorHAnsi" w:cs="Times New Roman"/>
          <w:lang w:eastAsia="en-GB"/>
        </w:rPr>
        <w:t>encounters</w:t>
      </w:r>
      <w:r w:rsidR="00F0451A" w:rsidRPr="00583566">
        <w:rPr>
          <w:rFonts w:asciiTheme="majorHAnsi" w:eastAsia="Times New Roman" w:hAnsiTheme="majorHAnsi" w:cs="Times New Roman"/>
          <w:lang w:eastAsia="en-GB"/>
        </w:rPr>
        <w:t xml:space="preserve"> that lead to the realignment of the perceiving subject’ p11 please touch. Throu</w:t>
      </w:r>
      <w:r w:rsidR="00EF7FB6" w:rsidRPr="00583566">
        <w:rPr>
          <w:rFonts w:asciiTheme="majorHAnsi" w:eastAsia="Times New Roman" w:hAnsiTheme="majorHAnsi" w:cs="Times New Roman"/>
          <w:lang w:eastAsia="en-GB"/>
        </w:rPr>
        <w:t>gh the objects on my body I beco</w:t>
      </w:r>
      <w:r w:rsidR="00F0451A" w:rsidRPr="00583566">
        <w:rPr>
          <w:rFonts w:asciiTheme="majorHAnsi" w:eastAsia="Times New Roman" w:hAnsiTheme="majorHAnsi" w:cs="Times New Roman"/>
          <w:lang w:eastAsia="en-GB"/>
        </w:rPr>
        <w:t xml:space="preserve">me a ‘switching station’ and myself and the material yield </w:t>
      </w:r>
      <w:r w:rsidR="00C16613" w:rsidRPr="00583566">
        <w:rPr>
          <w:rFonts w:asciiTheme="majorHAnsi" w:eastAsia="Times New Roman" w:hAnsiTheme="majorHAnsi" w:cs="Times New Roman"/>
          <w:lang w:eastAsia="en-GB"/>
        </w:rPr>
        <w:t>to change my mode of operation within the gallery.</w:t>
      </w:r>
      <w:r w:rsidR="007B17F1" w:rsidRPr="00583566">
        <w:rPr>
          <w:rFonts w:asciiTheme="majorHAnsi" w:eastAsia="Times New Roman" w:hAnsiTheme="majorHAnsi" w:cs="Times New Roman"/>
          <w:lang w:eastAsia="en-GB"/>
        </w:rPr>
        <w:t xml:space="preserve"> </w:t>
      </w:r>
      <w:r w:rsidR="00D24FA2" w:rsidRPr="00583566">
        <w:rPr>
          <w:rFonts w:asciiTheme="majorHAnsi" w:eastAsia="Times New Roman" w:hAnsiTheme="majorHAnsi" w:cs="Times New Roman"/>
          <w:lang w:eastAsia="en-GB"/>
        </w:rPr>
        <w:t>T</w:t>
      </w:r>
      <w:r w:rsidR="00ED1790" w:rsidRPr="00583566">
        <w:rPr>
          <w:rFonts w:asciiTheme="majorHAnsi" w:eastAsia="Times New Roman" w:hAnsiTheme="majorHAnsi" w:cs="Times New Roman"/>
          <w:lang w:eastAsia="en-GB"/>
        </w:rPr>
        <w:t>a</w:t>
      </w:r>
      <w:r w:rsidR="00EE4507" w:rsidRPr="00583566">
        <w:rPr>
          <w:rFonts w:asciiTheme="majorHAnsi" w:eastAsia="Times New Roman" w:hAnsiTheme="majorHAnsi" w:cs="Times New Roman"/>
          <w:lang w:eastAsia="en-GB"/>
        </w:rPr>
        <w:t xml:space="preserve">king </w:t>
      </w:r>
      <w:r w:rsidR="00603FC1">
        <w:rPr>
          <w:rFonts w:asciiTheme="majorHAnsi" w:eastAsia="Times New Roman" w:hAnsiTheme="majorHAnsi" w:cs="Times New Roman"/>
          <w:lang w:eastAsia="en-GB"/>
        </w:rPr>
        <w:t>Deleuz</w:t>
      </w:r>
      <w:r w:rsidR="007B17F1" w:rsidRPr="00583566">
        <w:rPr>
          <w:rFonts w:asciiTheme="majorHAnsi" w:eastAsia="Times New Roman" w:hAnsiTheme="majorHAnsi" w:cs="Times New Roman"/>
          <w:lang w:eastAsia="en-GB"/>
        </w:rPr>
        <w:t>e</w:t>
      </w:r>
      <w:r w:rsidR="00FF1998" w:rsidRPr="00583566">
        <w:rPr>
          <w:rFonts w:asciiTheme="majorHAnsi" w:eastAsia="Times New Roman" w:hAnsiTheme="majorHAnsi" w:cs="Times New Roman"/>
          <w:lang w:eastAsia="en-GB"/>
        </w:rPr>
        <w:t>’</w:t>
      </w:r>
      <w:r w:rsidR="00EE4507" w:rsidRPr="00583566">
        <w:rPr>
          <w:rFonts w:asciiTheme="majorHAnsi" w:eastAsia="Times New Roman" w:hAnsiTheme="majorHAnsi" w:cs="Times New Roman"/>
          <w:lang w:eastAsia="en-GB"/>
        </w:rPr>
        <w:t xml:space="preserve">s </w:t>
      </w:r>
      <w:proofErr w:type="gramStart"/>
      <w:r w:rsidR="00591DC1">
        <w:rPr>
          <w:rFonts w:asciiTheme="majorHAnsi" w:eastAsia="Times New Roman" w:hAnsiTheme="majorHAnsi" w:cs="Times New Roman"/>
          <w:lang w:eastAsia="en-GB"/>
        </w:rPr>
        <w:t>( p</w:t>
      </w:r>
      <w:proofErr w:type="gramEnd"/>
      <w:r w:rsidR="00591DC1">
        <w:rPr>
          <w:rFonts w:asciiTheme="majorHAnsi" w:eastAsia="Times New Roman" w:hAnsiTheme="majorHAnsi" w:cs="Times New Roman"/>
          <w:lang w:eastAsia="en-GB"/>
        </w:rPr>
        <w:t xml:space="preserve">48) </w:t>
      </w:r>
      <w:r w:rsidR="00EE4507" w:rsidRPr="00583566">
        <w:rPr>
          <w:rFonts w:asciiTheme="majorHAnsi" w:eastAsia="Times New Roman" w:hAnsiTheme="majorHAnsi" w:cs="Times New Roman"/>
          <w:lang w:eastAsia="en-GB"/>
        </w:rPr>
        <w:t xml:space="preserve">example </w:t>
      </w:r>
      <w:r w:rsidR="00FF1998" w:rsidRPr="00583566">
        <w:rPr>
          <w:rFonts w:asciiTheme="majorHAnsi" w:eastAsia="Times New Roman" w:hAnsiTheme="majorHAnsi" w:cs="Times New Roman"/>
          <w:lang w:eastAsia="en-GB"/>
        </w:rPr>
        <w:t xml:space="preserve">of how thinkers can become </w:t>
      </w:r>
      <w:r w:rsidR="007B17F1" w:rsidRPr="00583566">
        <w:rPr>
          <w:rFonts w:asciiTheme="majorHAnsi" w:eastAsia="Times New Roman" w:hAnsiTheme="majorHAnsi" w:cs="Times New Roman"/>
          <w:lang w:eastAsia="en-GB"/>
        </w:rPr>
        <w:t xml:space="preserve">‘actors’ </w:t>
      </w:r>
      <w:r w:rsidR="00402596">
        <w:rPr>
          <w:rFonts w:asciiTheme="majorHAnsi" w:eastAsia="Times New Roman" w:hAnsiTheme="majorHAnsi" w:cs="Times New Roman"/>
          <w:lang w:eastAsia="en-GB"/>
        </w:rPr>
        <w:t>both</w:t>
      </w:r>
      <w:r w:rsidR="00402596" w:rsidRPr="00583566">
        <w:rPr>
          <w:rFonts w:asciiTheme="majorHAnsi" w:eastAsia="Times New Roman" w:hAnsiTheme="majorHAnsi" w:cs="Times New Roman"/>
          <w:lang w:eastAsia="en-GB"/>
        </w:rPr>
        <w:t xml:space="preserve"> present and active within an event or ‘drama’</w:t>
      </w:r>
      <w:r w:rsidR="00603FC1">
        <w:rPr>
          <w:rFonts w:asciiTheme="majorHAnsi" w:eastAsia="Times New Roman" w:hAnsiTheme="majorHAnsi" w:cs="Times New Roman"/>
          <w:lang w:eastAsia="en-GB"/>
        </w:rPr>
        <w:t xml:space="preserve">; </w:t>
      </w:r>
      <w:r w:rsidR="00ED1790" w:rsidRPr="00583566">
        <w:rPr>
          <w:rFonts w:asciiTheme="majorHAnsi" w:eastAsia="Times New Roman" w:hAnsiTheme="majorHAnsi" w:cs="Times New Roman"/>
          <w:lang w:eastAsia="en-GB"/>
        </w:rPr>
        <w:t>d</w:t>
      </w:r>
      <w:r w:rsidR="00EE4507" w:rsidRPr="00583566">
        <w:rPr>
          <w:rFonts w:asciiTheme="majorHAnsi" w:eastAsia="Times New Roman" w:hAnsiTheme="majorHAnsi" w:cs="Times New Roman"/>
          <w:lang w:eastAsia="en-GB"/>
        </w:rPr>
        <w:t xml:space="preserve">o I become the actor, dressed up and performing a representation of a fable? </w:t>
      </w:r>
      <w:r w:rsidR="00402596" w:rsidRPr="00402596">
        <w:rPr>
          <w:rFonts w:asciiTheme="majorHAnsi" w:eastAsia="Times New Roman" w:hAnsiTheme="majorHAnsi" w:cs="Times New Roman"/>
          <w:lang w:eastAsia="en-GB"/>
        </w:rPr>
        <w:t xml:space="preserve">Am I the event, the actor, the encounter and the </w:t>
      </w:r>
      <w:r w:rsidR="00A76C01" w:rsidRPr="00402596">
        <w:rPr>
          <w:rFonts w:asciiTheme="majorHAnsi" w:eastAsia="Times New Roman" w:hAnsiTheme="majorHAnsi" w:cs="Times New Roman"/>
          <w:lang w:eastAsia="en-GB"/>
        </w:rPr>
        <w:t>environment</w:t>
      </w:r>
      <w:r w:rsidR="00402596" w:rsidRPr="00402596">
        <w:rPr>
          <w:rFonts w:asciiTheme="majorHAnsi" w:eastAsia="Times New Roman" w:hAnsiTheme="majorHAnsi" w:cs="Times New Roman"/>
          <w:lang w:eastAsia="en-GB"/>
        </w:rPr>
        <w:t xml:space="preserve">. Have I chosen to play all the </w:t>
      </w:r>
      <w:r w:rsidR="00A76C01" w:rsidRPr="00402596">
        <w:rPr>
          <w:rFonts w:asciiTheme="majorHAnsi" w:eastAsia="Times New Roman" w:hAnsiTheme="majorHAnsi" w:cs="Times New Roman"/>
          <w:lang w:eastAsia="en-GB"/>
        </w:rPr>
        <w:t>parts?</w:t>
      </w:r>
      <w:r w:rsidR="00A76C01">
        <w:rPr>
          <w:rFonts w:asciiTheme="majorHAnsi" w:eastAsia="Times New Roman" w:hAnsiTheme="majorHAnsi" w:cs="Times New Roman"/>
          <w:lang w:eastAsia="en-GB"/>
        </w:rPr>
        <w:t xml:space="preserve"> The Tortoise and the Hare, the </w:t>
      </w:r>
      <w:proofErr w:type="spellStart"/>
      <w:r w:rsidR="00A76C01">
        <w:rPr>
          <w:rFonts w:asciiTheme="majorHAnsi" w:eastAsia="Times New Roman" w:hAnsiTheme="majorHAnsi" w:cs="Times New Roman"/>
          <w:lang w:eastAsia="en-GB"/>
        </w:rPr>
        <w:t>Hortoise</w:t>
      </w:r>
      <w:proofErr w:type="spellEnd"/>
      <w:r w:rsidR="00A76C01">
        <w:rPr>
          <w:rFonts w:asciiTheme="majorHAnsi" w:eastAsia="Times New Roman" w:hAnsiTheme="majorHAnsi" w:cs="Times New Roman"/>
          <w:lang w:eastAsia="en-GB"/>
        </w:rPr>
        <w:t>.</w:t>
      </w:r>
    </w:p>
    <w:p w14:paraId="4CD563A9" w14:textId="77777777" w:rsidR="00FF1998" w:rsidRPr="00583566" w:rsidRDefault="00FF1998" w:rsidP="00435F0C">
      <w:pPr>
        <w:rPr>
          <w:rFonts w:asciiTheme="majorHAnsi" w:eastAsia="Times New Roman" w:hAnsiTheme="majorHAnsi" w:cs="Times New Roman"/>
          <w:lang w:eastAsia="en-GB"/>
        </w:rPr>
      </w:pPr>
    </w:p>
    <w:p w14:paraId="4B80220C" w14:textId="3B14D76C" w:rsidR="00EA783F" w:rsidRPr="00583566" w:rsidRDefault="00ED1790"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Whilst </w:t>
      </w:r>
      <w:r w:rsidR="00EE4507" w:rsidRPr="00583566">
        <w:rPr>
          <w:rFonts w:asciiTheme="majorHAnsi" w:eastAsia="Times New Roman" w:hAnsiTheme="majorHAnsi" w:cs="Times New Roman"/>
          <w:lang w:eastAsia="en-GB"/>
        </w:rPr>
        <w:t xml:space="preserve">Deleuze uses drama or ‘dramatization’ as a thinking mechanism to extend </w:t>
      </w:r>
      <w:r w:rsidR="00A76C01">
        <w:rPr>
          <w:rFonts w:asciiTheme="majorHAnsi" w:eastAsia="Times New Roman" w:hAnsiTheme="majorHAnsi" w:cs="Times New Roman"/>
          <w:lang w:eastAsia="en-GB"/>
        </w:rPr>
        <w:t>understanding</w:t>
      </w:r>
      <w:r w:rsidR="00603FC1">
        <w:rPr>
          <w:rFonts w:asciiTheme="majorHAnsi" w:eastAsia="Times New Roman" w:hAnsiTheme="majorHAnsi" w:cs="Times New Roman"/>
          <w:lang w:eastAsia="en-GB"/>
        </w:rPr>
        <w:t xml:space="preserve"> can</w:t>
      </w:r>
      <w:r w:rsidRPr="00583566">
        <w:rPr>
          <w:rFonts w:asciiTheme="majorHAnsi" w:eastAsia="Times New Roman" w:hAnsiTheme="majorHAnsi" w:cs="Times New Roman"/>
          <w:lang w:eastAsia="en-GB"/>
        </w:rPr>
        <w:t xml:space="preserve"> this correspond to Clarks earlier ‘act –in - progress’? </w:t>
      </w:r>
      <w:r w:rsidR="00A76C01">
        <w:rPr>
          <w:rFonts w:asciiTheme="majorHAnsi" w:eastAsia="Times New Roman" w:hAnsiTheme="majorHAnsi" w:cs="Times New Roman"/>
          <w:lang w:eastAsia="en-GB"/>
        </w:rPr>
        <w:t>Both are u</w:t>
      </w:r>
      <w:r w:rsidRPr="00583566">
        <w:rPr>
          <w:rFonts w:asciiTheme="majorHAnsi" w:eastAsia="Times New Roman" w:hAnsiTheme="majorHAnsi" w:cs="Times New Roman"/>
          <w:lang w:eastAsia="en-GB"/>
        </w:rPr>
        <w:t xml:space="preserve">nified by </w:t>
      </w:r>
      <w:r w:rsidR="00A76C01">
        <w:rPr>
          <w:rFonts w:asciiTheme="majorHAnsi" w:eastAsia="Times New Roman" w:hAnsiTheme="majorHAnsi" w:cs="Times New Roman"/>
          <w:lang w:eastAsia="en-GB"/>
        </w:rPr>
        <w:t xml:space="preserve">the </w:t>
      </w:r>
      <w:r w:rsidRPr="00583566">
        <w:rPr>
          <w:rFonts w:asciiTheme="majorHAnsi" w:eastAsia="Times New Roman" w:hAnsiTheme="majorHAnsi" w:cs="Times New Roman"/>
          <w:lang w:eastAsia="en-GB"/>
        </w:rPr>
        <w:t xml:space="preserve">event </w:t>
      </w:r>
      <w:r w:rsidR="00844F57" w:rsidRPr="00583566">
        <w:rPr>
          <w:rFonts w:asciiTheme="majorHAnsi" w:eastAsia="Times New Roman" w:hAnsiTheme="majorHAnsi" w:cs="Times New Roman"/>
          <w:lang w:eastAsia="en-GB"/>
        </w:rPr>
        <w:t>and the</w:t>
      </w:r>
      <w:r w:rsidRPr="00583566">
        <w:rPr>
          <w:rFonts w:asciiTheme="majorHAnsi" w:eastAsia="Times New Roman" w:hAnsiTheme="majorHAnsi" w:cs="Times New Roman"/>
          <w:lang w:eastAsia="en-GB"/>
        </w:rPr>
        <w:t xml:space="preserve"> encounter with other, whether human or </w:t>
      </w:r>
      <w:r w:rsidR="00844F57" w:rsidRPr="00583566">
        <w:rPr>
          <w:rFonts w:asciiTheme="majorHAnsi" w:eastAsia="Times New Roman" w:hAnsiTheme="majorHAnsi" w:cs="Times New Roman"/>
          <w:lang w:eastAsia="en-GB"/>
        </w:rPr>
        <w:t>non-human</w:t>
      </w:r>
      <w:r w:rsidR="00A76C01">
        <w:rPr>
          <w:rFonts w:asciiTheme="majorHAnsi" w:eastAsia="Times New Roman" w:hAnsiTheme="majorHAnsi" w:cs="Times New Roman"/>
          <w:lang w:eastAsia="en-GB"/>
        </w:rPr>
        <w:t xml:space="preserve"> and</w:t>
      </w:r>
      <w:r w:rsidRPr="00583566">
        <w:rPr>
          <w:rFonts w:asciiTheme="majorHAnsi" w:eastAsia="Times New Roman" w:hAnsiTheme="majorHAnsi" w:cs="Times New Roman"/>
          <w:lang w:eastAsia="en-GB"/>
        </w:rPr>
        <w:t xml:space="preserve"> both place s</w:t>
      </w:r>
      <w:r w:rsidR="00CC06B0" w:rsidRPr="00583566">
        <w:rPr>
          <w:rFonts w:asciiTheme="majorHAnsi" w:eastAsia="Times New Roman" w:hAnsiTheme="majorHAnsi" w:cs="Times New Roman"/>
          <w:lang w:eastAsia="en-GB"/>
        </w:rPr>
        <w:t xml:space="preserve">ignificance on the moment </w:t>
      </w:r>
      <w:r w:rsidR="00A76C01">
        <w:rPr>
          <w:rFonts w:asciiTheme="majorHAnsi" w:eastAsia="Times New Roman" w:hAnsiTheme="majorHAnsi" w:cs="Times New Roman"/>
          <w:lang w:eastAsia="en-GB"/>
        </w:rPr>
        <w:t xml:space="preserve">of </w:t>
      </w:r>
      <w:r w:rsidR="00603FC1">
        <w:rPr>
          <w:rFonts w:asciiTheme="majorHAnsi" w:eastAsia="Times New Roman" w:hAnsiTheme="majorHAnsi" w:cs="Times New Roman"/>
          <w:lang w:eastAsia="en-GB"/>
        </w:rPr>
        <w:t xml:space="preserve">- </w:t>
      </w:r>
      <w:r w:rsidR="00A76C01" w:rsidRPr="00583566">
        <w:rPr>
          <w:rFonts w:asciiTheme="majorHAnsi" w:eastAsia="Times New Roman" w:hAnsiTheme="majorHAnsi" w:cs="Times New Roman"/>
          <w:lang w:eastAsia="en-GB"/>
        </w:rPr>
        <w:t>thinking</w:t>
      </w:r>
      <w:r w:rsidR="00A76C01">
        <w:rPr>
          <w:rFonts w:asciiTheme="majorHAnsi" w:eastAsia="Times New Roman" w:hAnsiTheme="majorHAnsi" w:cs="Times New Roman"/>
          <w:lang w:eastAsia="en-GB"/>
        </w:rPr>
        <w:t xml:space="preserve"> and doing or </w:t>
      </w:r>
      <w:r w:rsidR="00441E14">
        <w:rPr>
          <w:rFonts w:asciiTheme="majorHAnsi" w:eastAsia="Times New Roman" w:hAnsiTheme="majorHAnsi" w:cs="Times New Roman"/>
          <w:lang w:eastAsia="en-GB"/>
        </w:rPr>
        <w:t xml:space="preserve">of </w:t>
      </w:r>
      <w:r w:rsidR="00A76C01">
        <w:rPr>
          <w:rFonts w:asciiTheme="majorHAnsi" w:eastAsia="Times New Roman" w:hAnsiTheme="majorHAnsi" w:cs="Times New Roman"/>
          <w:lang w:eastAsia="en-GB"/>
        </w:rPr>
        <w:t>meaning and making</w:t>
      </w:r>
      <w:r w:rsidR="00603FC1">
        <w:rPr>
          <w:rFonts w:asciiTheme="majorHAnsi" w:eastAsia="Times New Roman" w:hAnsiTheme="majorHAnsi" w:cs="Times New Roman"/>
          <w:lang w:eastAsia="en-GB"/>
        </w:rPr>
        <w:t>?</w:t>
      </w:r>
    </w:p>
    <w:p w14:paraId="1F256E0A" w14:textId="77777777" w:rsidR="00844F57" w:rsidRPr="00583566" w:rsidRDefault="00844F57" w:rsidP="00435F0C">
      <w:pPr>
        <w:rPr>
          <w:rFonts w:asciiTheme="majorHAnsi" w:eastAsia="Times New Roman" w:hAnsiTheme="majorHAnsi" w:cs="Times New Roman"/>
          <w:lang w:eastAsia="en-GB"/>
        </w:rPr>
      </w:pPr>
    </w:p>
    <w:p w14:paraId="7043BE84" w14:textId="54328E2F" w:rsidR="00603FC1" w:rsidRDefault="007029D5" w:rsidP="009606EB">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My</w:t>
      </w:r>
      <w:r w:rsidR="00ED1790" w:rsidRPr="00583566">
        <w:rPr>
          <w:rFonts w:asciiTheme="majorHAnsi" w:eastAsia="Times New Roman" w:hAnsiTheme="majorHAnsi" w:cs="Times New Roman"/>
          <w:lang w:eastAsia="en-GB"/>
        </w:rPr>
        <w:t xml:space="preserve"> </w:t>
      </w:r>
      <w:r w:rsidR="00844F57" w:rsidRPr="00583566">
        <w:rPr>
          <w:rFonts w:asciiTheme="majorHAnsi" w:eastAsia="Times New Roman" w:hAnsiTheme="majorHAnsi" w:cs="Times New Roman"/>
          <w:lang w:eastAsia="en-GB"/>
        </w:rPr>
        <w:t>making</w:t>
      </w:r>
      <w:r w:rsidR="00ED1790" w:rsidRPr="00583566">
        <w:rPr>
          <w:rFonts w:asciiTheme="majorHAnsi" w:eastAsia="Times New Roman" w:hAnsiTheme="majorHAnsi" w:cs="Times New Roman"/>
          <w:lang w:eastAsia="en-GB"/>
        </w:rPr>
        <w:t xml:space="preserve"> meaning </w:t>
      </w:r>
      <w:r w:rsidR="00844F57" w:rsidRPr="00583566">
        <w:rPr>
          <w:rFonts w:asciiTheme="majorHAnsi" w:eastAsia="Times New Roman" w:hAnsiTheme="majorHAnsi" w:cs="Times New Roman"/>
          <w:lang w:eastAsia="en-GB"/>
        </w:rPr>
        <w:t>doesn’t start with the upending o</w:t>
      </w:r>
      <w:r w:rsidRPr="00583566">
        <w:rPr>
          <w:rFonts w:asciiTheme="majorHAnsi" w:eastAsia="Times New Roman" w:hAnsiTheme="majorHAnsi" w:cs="Times New Roman"/>
          <w:lang w:eastAsia="en-GB"/>
        </w:rPr>
        <w:t>f the shoe lasts on my head and their transformations to become</w:t>
      </w:r>
      <w:r w:rsidR="00844F57" w:rsidRPr="00583566">
        <w:rPr>
          <w:rFonts w:asciiTheme="majorHAnsi" w:eastAsia="Times New Roman" w:hAnsiTheme="majorHAnsi" w:cs="Times New Roman"/>
          <w:lang w:eastAsia="en-GB"/>
        </w:rPr>
        <w:t xml:space="preserve"> ears. It starts with the possibility that a shoe last can become ears.</w:t>
      </w:r>
      <w:r w:rsidR="009606EB">
        <w:rPr>
          <w:rFonts w:asciiTheme="majorHAnsi" w:eastAsia="Times New Roman" w:hAnsiTheme="majorHAnsi" w:cs="Times New Roman"/>
          <w:lang w:eastAsia="en-GB"/>
        </w:rPr>
        <w:t xml:space="preserve"> </w:t>
      </w:r>
      <w:r w:rsidR="00CC06B0" w:rsidRPr="00583566">
        <w:rPr>
          <w:rFonts w:asciiTheme="majorHAnsi" w:eastAsia="Times New Roman" w:hAnsiTheme="majorHAnsi" w:cs="Times New Roman"/>
          <w:lang w:eastAsia="en-GB"/>
        </w:rPr>
        <w:t>This isn’t a simple representation it is a folding and unfolding of object –body –subject where</w:t>
      </w:r>
      <w:r w:rsidR="000C0D26" w:rsidRPr="00583566">
        <w:rPr>
          <w:rFonts w:asciiTheme="majorHAnsi" w:eastAsia="Times New Roman" w:hAnsiTheme="majorHAnsi" w:cs="Times New Roman"/>
          <w:lang w:eastAsia="en-GB"/>
        </w:rPr>
        <w:t xml:space="preserve"> objects </w:t>
      </w:r>
      <w:r w:rsidR="00EF0A13" w:rsidRPr="00583566">
        <w:rPr>
          <w:rFonts w:asciiTheme="majorHAnsi" w:eastAsia="Times New Roman" w:hAnsiTheme="majorHAnsi" w:cs="Times New Roman"/>
          <w:lang w:eastAsia="en-GB"/>
        </w:rPr>
        <w:t xml:space="preserve">are </w:t>
      </w:r>
      <w:r w:rsidRPr="00583566">
        <w:rPr>
          <w:rFonts w:asciiTheme="majorHAnsi" w:eastAsia="Times New Roman" w:hAnsiTheme="majorHAnsi" w:cs="Times New Roman"/>
          <w:lang w:eastAsia="en-GB"/>
        </w:rPr>
        <w:t xml:space="preserve">multi </w:t>
      </w:r>
      <w:r w:rsidR="00EF0A13" w:rsidRPr="00583566">
        <w:rPr>
          <w:rFonts w:asciiTheme="majorHAnsi" w:eastAsia="Times New Roman" w:hAnsiTheme="majorHAnsi" w:cs="Times New Roman"/>
          <w:lang w:eastAsia="en-GB"/>
        </w:rPr>
        <w:t>layered</w:t>
      </w:r>
      <w:r w:rsidRPr="00583566">
        <w:rPr>
          <w:rFonts w:asciiTheme="majorHAnsi" w:eastAsia="Times New Roman" w:hAnsiTheme="majorHAnsi" w:cs="Times New Roman"/>
          <w:lang w:eastAsia="en-GB"/>
        </w:rPr>
        <w:t>, multi modal</w:t>
      </w:r>
      <w:r w:rsidR="000C0D26" w:rsidRPr="00583566">
        <w:rPr>
          <w:rFonts w:asciiTheme="majorHAnsi" w:eastAsia="Times New Roman" w:hAnsiTheme="majorHAnsi" w:cs="Times New Roman"/>
          <w:lang w:eastAsia="en-GB"/>
        </w:rPr>
        <w:t xml:space="preserve">. </w:t>
      </w:r>
      <w:r w:rsidR="00CF3E8F">
        <w:rPr>
          <w:rFonts w:asciiTheme="majorHAnsi" w:eastAsia="Times New Roman" w:hAnsiTheme="majorHAnsi" w:cs="Times New Roman"/>
          <w:lang w:eastAsia="en-GB"/>
        </w:rPr>
        <w:t xml:space="preserve">Barad unpacks the layering of material relationships, the constant ‘intra actions’ focussing on </w:t>
      </w:r>
      <w:r w:rsidR="00641B01">
        <w:rPr>
          <w:rFonts w:asciiTheme="majorHAnsi" w:eastAsia="Times New Roman" w:hAnsiTheme="majorHAnsi" w:cs="Times New Roman"/>
          <w:lang w:eastAsia="en-GB"/>
        </w:rPr>
        <w:t xml:space="preserve">how </w:t>
      </w:r>
      <w:r w:rsidR="00CF3E8F">
        <w:rPr>
          <w:rFonts w:asciiTheme="majorHAnsi" w:eastAsia="Times New Roman" w:hAnsiTheme="majorHAnsi" w:cs="Times New Roman"/>
          <w:lang w:eastAsia="en-GB"/>
        </w:rPr>
        <w:t xml:space="preserve">the ‘matter –in-the-process- of- becoming is </w:t>
      </w:r>
      <w:proofErr w:type="spellStart"/>
      <w:r w:rsidR="00CF3E8F">
        <w:rPr>
          <w:rFonts w:asciiTheme="majorHAnsi" w:eastAsia="Times New Roman" w:hAnsiTheme="majorHAnsi" w:cs="Times New Roman"/>
          <w:lang w:eastAsia="en-GB"/>
        </w:rPr>
        <w:t>sediment</w:t>
      </w:r>
      <w:bookmarkStart w:id="3" w:name="_GoBack"/>
      <w:bookmarkEnd w:id="3"/>
      <w:r w:rsidR="00CF3E8F">
        <w:rPr>
          <w:rFonts w:asciiTheme="majorHAnsi" w:eastAsia="Times New Roman" w:hAnsiTheme="majorHAnsi" w:cs="Times New Roman"/>
          <w:lang w:eastAsia="en-GB"/>
        </w:rPr>
        <w:t>ed</w:t>
      </w:r>
      <w:proofErr w:type="spellEnd"/>
      <w:r w:rsidR="00CF3E8F">
        <w:rPr>
          <w:rFonts w:asciiTheme="majorHAnsi" w:eastAsia="Times New Roman" w:hAnsiTheme="majorHAnsi" w:cs="Times New Roman"/>
          <w:lang w:eastAsia="en-GB"/>
        </w:rPr>
        <w:t xml:space="preserve"> out and unfolded in further </w:t>
      </w:r>
      <w:r w:rsidR="00762C16">
        <w:rPr>
          <w:rFonts w:asciiTheme="majorHAnsi" w:eastAsia="Times New Roman" w:hAnsiTheme="majorHAnsi" w:cs="Times New Roman"/>
          <w:lang w:eastAsia="en-GB"/>
        </w:rPr>
        <w:t>materialisations</w:t>
      </w:r>
      <w:r w:rsidR="00CF3E8F">
        <w:rPr>
          <w:rFonts w:asciiTheme="majorHAnsi" w:eastAsia="Times New Roman" w:hAnsiTheme="majorHAnsi" w:cs="Times New Roman"/>
          <w:lang w:eastAsia="en-GB"/>
        </w:rPr>
        <w:t>”</w:t>
      </w:r>
      <w:r w:rsidR="00641B01">
        <w:rPr>
          <w:rFonts w:asciiTheme="majorHAnsi" w:eastAsia="Times New Roman" w:hAnsiTheme="majorHAnsi" w:cs="Times New Roman"/>
          <w:lang w:eastAsia="en-GB"/>
        </w:rPr>
        <w:t>.</w:t>
      </w:r>
      <w:r w:rsidR="00591DC1">
        <w:rPr>
          <w:rFonts w:asciiTheme="majorHAnsi" w:eastAsia="Times New Roman" w:hAnsiTheme="majorHAnsi" w:cs="Times New Roman"/>
          <w:lang w:eastAsia="en-GB"/>
        </w:rPr>
        <w:t xml:space="preserve"> (Barad</w:t>
      </w:r>
      <w:r w:rsidR="00360350">
        <w:rPr>
          <w:rFonts w:asciiTheme="majorHAnsi" w:eastAsia="Times New Roman" w:hAnsiTheme="majorHAnsi" w:cs="Times New Roman"/>
          <w:lang w:eastAsia="en-GB"/>
        </w:rPr>
        <w:t xml:space="preserve"> 2003)</w:t>
      </w:r>
    </w:p>
    <w:p w14:paraId="4EED0D37" w14:textId="77777777" w:rsidR="00641B01" w:rsidRDefault="00641B01" w:rsidP="009606EB">
      <w:pPr>
        <w:rPr>
          <w:rFonts w:asciiTheme="majorHAnsi" w:eastAsia="Times New Roman" w:hAnsiTheme="majorHAnsi" w:cs="Times New Roman"/>
          <w:lang w:eastAsia="en-GB"/>
        </w:rPr>
      </w:pPr>
    </w:p>
    <w:p w14:paraId="1C71AEC5" w14:textId="6EB13A50" w:rsidR="00BD5A01" w:rsidRDefault="00762C16" w:rsidP="009606EB">
      <w:pPr>
        <w:rPr>
          <w:rFonts w:asciiTheme="majorHAnsi" w:eastAsia="Times New Roman" w:hAnsiTheme="majorHAnsi" w:cs="Times New Roman"/>
          <w:lang w:eastAsia="en-GB"/>
        </w:rPr>
      </w:pPr>
      <w:r>
        <w:rPr>
          <w:rFonts w:asciiTheme="majorHAnsi" w:eastAsia="Times New Roman" w:hAnsiTheme="majorHAnsi" w:cs="Times New Roman"/>
          <w:lang w:eastAsia="en-GB"/>
        </w:rPr>
        <w:t>Therefore,</w:t>
      </w:r>
      <w:r w:rsidR="00641B01">
        <w:rPr>
          <w:rFonts w:asciiTheme="majorHAnsi" w:eastAsia="Times New Roman" w:hAnsiTheme="majorHAnsi" w:cs="Times New Roman"/>
          <w:lang w:eastAsia="en-GB"/>
        </w:rPr>
        <w:t xml:space="preserve"> we </w:t>
      </w:r>
      <w:r>
        <w:rPr>
          <w:rFonts w:asciiTheme="majorHAnsi" w:eastAsia="Times New Roman" w:hAnsiTheme="majorHAnsi" w:cs="Times New Roman"/>
          <w:lang w:eastAsia="en-GB"/>
        </w:rPr>
        <w:t>can</w:t>
      </w:r>
      <w:r w:rsidRPr="00583566">
        <w:rPr>
          <w:rFonts w:asciiTheme="majorHAnsi" w:eastAsia="Times New Roman" w:hAnsiTheme="majorHAnsi" w:cs="Times New Roman"/>
          <w:lang w:eastAsia="en-GB"/>
        </w:rPr>
        <w:t>not</w:t>
      </w:r>
      <w:r w:rsidR="000C0D26" w:rsidRPr="00583566">
        <w:rPr>
          <w:rFonts w:asciiTheme="majorHAnsi" w:eastAsia="Times New Roman" w:hAnsiTheme="majorHAnsi" w:cs="Times New Roman"/>
          <w:lang w:eastAsia="en-GB"/>
        </w:rPr>
        <w:t xml:space="preserve"> start with a blank canvas </w:t>
      </w:r>
      <w:r w:rsidR="00A76C01">
        <w:rPr>
          <w:rFonts w:asciiTheme="majorHAnsi" w:eastAsia="Times New Roman" w:hAnsiTheme="majorHAnsi" w:cs="Times New Roman"/>
          <w:lang w:eastAsia="en-GB"/>
        </w:rPr>
        <w:t xml:space="preserve">as </w:t>
      </w:r>
      <w:r w:rsidR="000C0D26" w:rsidRPr="00583566">
        <w:rPr>
          <w:rFonts w:asciiTheme="majorHAnsi" w:eastAsia="Times New Roman" w:hAnsiTheme="majorHAnsi" w:cs="Times New Roman"/>
          <w:lang w:eastAsia="en-GB"/>
        </w:rPr>
        <w:t>the objects are already more than themselves</w:t>
      </w:r>
      <w:r w:rsidR="006228F4" w:rsidRPr="00583566">
        <w:rPr>
          <w:rFonts w:asciiTheme="majorHAnsi" w:eastAsia="Times New Roman" w:hAnsiTheme="majorHAnsi" w:cs="Times New Roman"/>
          <w:lang w:eastAsia="en-GB"/>
        </w:rPr>
        <w:t>,</w:t>
      </w:r>
      <w:r w:rsidR="000C0D26" w:rsidRPr="00583566">
        <w:rPr>
          <w:rFonts w:asciiTheme="majorHAnsi" w:eastAsia="Times New Roman" w:hAnsiTheme="majorHAnsi" w:cs="Times New Roman"/>
          <w:lang w:eastAsia="en-GB"/>
        </w:rPr>
        <w:t xml:space="preserve"> removed from their functions </w:t>
      </w:r>
      <w:r w:rsidR="009606EB" w:rsidRPr="00583566">
        <w:rPr>
          <w:rFonts w:asciiTheme="majorHAnsi" w:eastAsia="Times New Roman" w:hAnsiTheme="majorHAnsi" w:cs="Times New Roman"/>
          <w:lang w:eastAsia="en-GB"/>
        </w:rPr>
        <w:t>to</w:t>
      </w:r>
      <w:r w:rsidR="00641B01">
        <w:rPr>
          <w:rFonts w:asciiTheme="majorHAnsi" w:eastAsia="Times New Roman" w:hAnsiTheme="majorHAnsi" w:cs="Times New Roman"/>
          <w:lang w:eastAsia="en-GB"/>
        </w:rPr>
        <w:t xml:space="preserve"> take on new ones., connected and reorder</w:t>
      </w:r>
      <w:r w:rsidR="00516633">
        <w:rPr>
          <w:rFonts w:asciiTheme="majorHAnsi" w:eastAsia="Times New Roman" w:hAnsiTheme="majorHAnsi" w:cs="Times New Roman"/>
          <w:lang w:eastAsia="en-GB"/>
        </w:rPr>
        <w:t>ed</w:t>
      </w:r>
      <w:r w:rsidR="00641B01">
        <w:rPr>
          <w:rFonts w:asciiTheme="majorHAnsi" w:eastAsia="Times New Roman" w:hAnsiTheme="majorHAnsi" w:cs="Times New Roman"/>
          <w:lang w:eastAsia="en-GB"/>
        </w:rPr>
        <w:t xml:space="preserve"> to make new sense. </w:t>
      </w:r>
      <w:r w:rsidR="00BD5A01" w:rsidRPr="00583566">
        <w:rPr>
          <w:rFonts w:asciiTheme="majorHAnsi" w:eastAsia="Times New Roman" w:hAnsiTheme="majorHAnsi" w:cs="Times New Roman"/>
          <w:lang w:eastAsia="en-GB"/>
        </w:rPr>
        <w:t xml:space="preserve">There </w:t>
      </w:r>
      <w:r w:rsidR="00BD5A01">
        <w:rPr>
          <w:rFonts w:asciiTheme="majorHAnsi" w:eastAsia="Times New Roman" w:hAnsiTheme="majorHAnsi" w:cs="Times New Roman"/>
          <w:lang w:eastAsia="en-GB"/>
        </w:rPr>
        <w:t>has been a pre –practice, a before</w:t>
      </w:r>
      <w:r w:rsidR="009E7FB7">
        <w:rPr>
          <w:rFonts w:asciiTheme="majorHAnsi" w:eastAsia="Times New Roman" w:hAnsiTheme="majorHAnsi" w:cs="Times New Roman"/>
          <w:lang w:eastAsia="en-GB"/>
        </w:rPr>
        <w:t>,</w:t>
      </w:r>
      <w:r w:rsidR="00BD5A01">
        <w:rPr>
          <w:rFonts w:asciiTheme="majorHAnsi" w:eastAsia="Times New Roman" w:hAnsiTheme="majorHAnsi" w:cs="Times New Roman"/>
          <w:lang w:eastAsia="en-GB"/>
        </w:rPr>
        <w:t xml:space="preserve"> that enables </w:t>
      </w:r>
      <w:r w:rsidR="00BD5A01" w:rsidRPr="00583566">
        <w:rPr>
          <w:rFonts w:asciiTheme="majorHAnsi" w:eastAsia="Times New Roman" w:hAnsiTheme="majorHAnsi" w:cs="Times New Roman"/>
          <w:lang w:eastAsia="en-GB"/>
        </w:rPr>
        <w:t xml:space="preserve">the event. The objects are already altered, already moved from last-ness and chair –ness. They have turned into something else to enable something else. </w:t>
      </w:r>
      <w:r w:rsidR="003E71DA">
        <w:rPr>
          <w:rFonts w:asciiTheme="majorHAnsi" w:eastAsia="Times New Roman" w:hAnsiTheme="majorHAnsi" w:cs="Times New Roman"/>
          <w:lang w:eastAsia="en-GB"/>
        </w:rPr>
        <w:t xml:space="preserve">Their materiality is a series of transformations from their original matter, my </w:t>
      </w:r>
      <w:r w:rsidR="00BD5A01" w:rsidRPr="00583566">
        <w:rPr>
          <w:rFonts w:asciiTheme="majorHAnsi" w:eastAsia="Times New Roman" w:hAnsiTheme="majorHAnsi" w:cs="Times New Roman"/>
          <w:lang w:eastAsia="en-GB"/>
        </w:rPr>
        <w:t xml:space="preserve">first encounter is within the studio in their remaking, the second on the body, the third in the gallery. A </w:t>
      </w:r>
      <w:r>
        <w:rPr>
          <w:rFonts w:asciiTheme="majorHAnsi" w:eastAsia="Times New Roman" w:hAnsiTheme="majorHAnsi" w:cs="Times New Roman"/>
          <w:lang w:eastAsia="en-GB"/>
        </w:rPr>
        <w:t>mat</w:t>
      </w:r>
      <w:r w:rsidR="00E935F6">
        <w:rPr>
          <w:rFonts w:asciiTheme="majorHAnsi" w:eastAsia="Times New Roman" w:hAnsiTheme="majorHAnsi" w:cs="Times New Roman"/>
          <w:lang w:eastAsia="en-GB"/>
        </w:rPr>
        <w:t>erial meaning navigation that</w:t>
      </w:r>
      <w:r>
        <w:rPr>
          <w:rFonts w:asciiTheme="majorHAnsi" w:eastAsia="Times New Roman" w:hAnsiTheme="majorHAnsi" w:cs="Times New Roman"/>
          <w:lang w:eastAsia="en-GB"/>
        </w:rPr>
        <w:t xml:space="preserve"> ‘floats’.</w:t>
      </w:r>
    </w:p>
    <w:p w14:paraId="76BBF33F" w14:textId="77777777" w:rsidR="00762C16" w:rsidRDefault="00762C16" w:rsidP="009606EB">
      <w:pPr>
        <w:rPr>
          <w:rFonts w:asciiTheme="majorHAnsi" w:eastAsia="Times New Roman" w:hAnsiTheme="majorHAnsi" w:cs="Times New Roman"/>
          <w:lang w:eastAsia="en-GB"/>
        </w:rPr>
      </w:pPr>
    </w:p>
    <w:p w14:paraId="5C81005E" w14:textId="504A74F6" w:rsidR="00291630" w:rsidRDefault="000C0D26" w:rsidP="009606EB">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The ordinary is </w:t>
      </w:r>
      <w:r w:rsidR="00EF0A13" w:rsidRPr="00583566">
        <w:rPr>
          <w:rFonts w:asciiTheme="majorHAnsi" w:eastAsia="Times New Roman" w:hAnsiTheme="majorHAnsi" w:cs="Times New Roman"/>
          <w:lang w:eastAsia="en-GB"/>
        </w:rPr>
        <w:t xml:space="preserve">rearranged but still present. We can still grasp it and know it but as Stewart (2007) </w:t>
      </w:r>
      <w:r w:rsidR="00441E14">
        <w:rPr>
          <w:rFonts w:asciiTheme="majorHAnsi" w:eastAsia="Times New Roman" w:hAnsiTheme="majorHAnsi" w:cs="Times New Roman"/>
          <w:lang w:eastAsia="en-GB"/>
        </w:rPr>
        <w:t>discusses</w:t>
      </w:r>
      <w:r w:rsidR="00EF0A13" w:rsidRPr="00583566">
        <w:rPr>
          <w:rFonts w:asciiTheme="majorHAnsi" w:eastAsia="Times New Roman" w:hAnsiTheme="majorHAnsi" w:cs="Times New Roman"/>
          <w:lang w:eastAsia="en-GB"/>
        </w:rPr>
        <w:t xml:space="preserve"> </w:t>
      </w:r>
      <w:r w:rsidR="00702E3D" w:rsidRPr="00583566">
        <w:rPr>
          <w:rFonts w:asciiTheme="majorHAnsi" w:eastAsia="Times New Roman" w:hAnsiTheme="majorHAnsi" w:cs="Times New Roman"/>
          <w:lang w:eastAsia="en-GB"/>
        </w:rPr>
        <w:t>‘The</w:t>
      </w:r>
      <w:r w:rsidR="00EF0A13" w:rsidRPr="00583566">
        <w:rPr>
          <w:rFonts w:asciiTheme="majorHAnsi" w:eastAsia="Times New Roman" w:hAnsiTheme="majorHAnsi" w:cs="Times New Roman"/>
          <w:lang w:eastAsia="en-GB"/>
        </w:rPr>
        <w:t xml:space="preserve"> ordinary can turn on you’. </w:t>
      </w:r>
      <w:r w:rsidR="006228F4" w:rsidRPr="00583566">
        <w:rPr>
          <w:rFonts w:asciiTheme="majorHAnsi" w:eastAsia="Times New Roman" w:hAnsiTheme="majorHAnsi" w:cs="Times New Roman"/>
          <w:lang w:eastAsia="en-GB"/>
        </w:rPr>
        <w:t xml:space="preserve">This allows us to </w:t>
      </w:r>
      <w:r w:rsidR="00702E3D" w:rsidRPr="00583566">
        <w:rPr>
          <w:rFonts w:asciiTheme="majorHAnsi" w:eastAsia="Times New Roman" w:hAnsiTheme="majorHAnsi" w:cs="Times New Roman"/>
          <w:lang w:eastAsia="en-GB"/>
        </w:rPr>
        <w:t>perceive the</w:t>
      </w:r>
      <w:r w:rsidR="006228F4" w:rsidRPr="00583566">
        <w:rPr>
          <w:rFonts w:asciiTheme="majorHAnsi" w:eastAsia="Times New Roman" w:hAnsiTheme="majorHAnsi" w:cs="Times New Roman"/>
          <w:lang w:eastAsia="en-GB"/>
        </w:rPr>
        <w:t xml:space="preserve"> ordinary as more than itself, determining a way of seeing, or </w:t>
      </w:r>
      <w:r w:rsidR="00702E3D" w:rsidRPr="00583566">
        <w:rPr>
          <w:rFonts w:asciiTheme="majorHAnsi" w:eastAsia="Times New Roman" w:hAnsiTheme="majorHAnsi" w:cs="Times New Roman"/>
          <w:lang w:eastAsia="en-GB"/>
        </w:rPr>
        <w:t xml:space="preserve">even as hinted by Stewart </w:t>
      </w:r>
      <w:r w:rsidR="006228F4" w:rsidRPr="00583566">
        <w:rPr>
          <w:rFonts w:asciiTheme="majorHAnsi" w:eastAsia="Times New Roman" w:hAnsiTheme="majorHAnsi" w:cs="Times New Roman"/>
          <w:lang w:eastAsia="en-GB"/>
        </w:rPr>
        <w:t xml:space="preserve">becoming an </w:t>
      </w:r>
      <w:r w:rsidR="00702E3D" w:rsidRPr="00583566">
        <w:rPr>
          <w:rFonts w:asciiTheme="majorHAnsi" w:eastAsia="Times New Roman" w:hAnsiTheme="majorHAnsi" w:cs="Times New Roman"/>
          <w:lang w:eastAsia="en-GB"/>
        </w:rPr>
        <w:t>adversary. This anthropomorphising</w:t>
      </w:r>
      <w:r w:rsidR="007029D5" w:rsidRPr="00583566">
        <w:rPr>
          <w:rFonts w:asciiTheme="majorHAnsi" w:eastAsia="Times New Roman" w:hAnsiTheme="majorHAnsi" w:cs="Times New Roman"/>
          <w:lang w:eastAsia="en-GB"/>
        </w:rPr>
        <w:t xml:space="preserve"> allows a certain relationship and</w:t>
      </w:r>
      <w:r w:rsidR="00441E14">
        <w:rPr>
          <w:rFonts w:asciiTheme="majorHAnsi" w:eastAsia="Times New Roman" w:hAnsiTheme="majorHAnsi" w:cs="Times New Roman"/>
          <w:lang w:eastAsia="en-GB"/>
        </w:rPr>
        <w:t xml:space="preserve"> closeness with the objects and</w:t>
      </w:r>
      <w:r w:rsidR="007029D5" w:rsidRPr="00583566">
        <w:rPr>
          <w:rFonts w:asciiTheme="majorHAnsi" w:eastAsia="Times New Roman" w:hAnsiTheme="majorHAnsi" w:cs="Times New Roman"/>
          <w:lang w:eastAsia="en-GB"/>
        </w:rPr>
        <w:t xml:space="preserve"> the possibility of seeing them as ourselves, like ourselves. </w:t>
      </w:r>
      <w:r w:rsidR="005B1173" w:rsidRPr="00583566">
        <w:rPr>
          <w:rFonts w:asciiTheme="majorHAnsi" w:eastAsia="Times New Roman" w:hAnsiTheme="majorHAnsi" w:cs="Times New Roman"/>
          <w:lang w:eastAsia="en-GB"/>
        </w:rPr>
        <w:t xml:space="preserve">The </w:t>
      </w:r>
      <w:r w:rsidR="007029D5" w:rsidRPr="00583566">
        <w:rPr>
          <w:rFonts w:asciiTheme="majorHAnsi" w:eastAsia="Times New Roman" w:hAnsiTheme="majorHAnsi" w:cs="Times New Roman"/>
          <w:lang w:eastAsia="en-GB"/>
        </w:rPr>
        <w:t xml:space="preserve">non-human </w:t>
      </w:r>
      <w:r w:rsidR="005B1173" w:rsidRPr="00583566">
        <w:rPr>
          <w:rFonts w:asciiTheme="majorHAnsi" w:eastAsia="Times New Roman" w:hAnsiTheme="majorHAnsi" w:cs="Times New Roman"/>
          <w:lang w:eastAsia="en-GB"/>
        </w:rPr>
        <w:t xml:space="preserve">becomes </w:t>
      </w:r>
      <w:r w:rsidR="007029D5" w:rsidRPr="00583566">
        <w:rPr>
          <w:rFonts w:asciiTheme="majorHAnsi" w:eastAsia="Times New Roman" w:hAnsiTheme="majorHAnsi" w:cs="Times New Roman"/>
          <w:lang w:eastAsia="en-GB"/>
        </w:rPr>
        <w:t xml:space="preserve">not only more human but more powerful. Their potency and agency is amplified and they become more problematic and resonant. The use of ‘drama’ becomes </w:t>
      </w:r>
      <w:r w:rsidR="002B275D" w:rsidRPr="00583566">
        <w:rPr>
          <w:rFonts w:asciiTheme="majorHAnsi" w:eastAsia="Times New Roman" w:hAnsiTheme="majorHAnsi" w:cs="Times New Roman"/>
          <w:lang w:eastAsia="en-GB"/>
        </w:rPr>
        <w:t>more pertinent</w:t>
      </w:r>
      <w:r w:rsidR="005B1173" w:rsidRPr="00583566">
        <w:rPr>
          <w:rFonts w:asciiTheme="majorHAnsi" w:eastAsia="Times New Roman" w:hAnsiTheme="majorHAnsi" w:cs="Times New Roman"/>
          <w:lang w:eastAsia="en-GB"/>
        </w:rPr>
        <w:t xml:space="preserve"> now as</w:t>
      </w:r>
      <w:r w:rsidR="00FF1998" w:rsidRPr="00583566">
        <w:rPr>
          <w:rFonts w:asciiTheme="majorHAnsi" w:eastAsia="Times New Roman" w:hAnsiTheme="majorHAnsi" w:cs="Times New Roman"/>
          <w:lang w:eastAsia="en-GB"/>
        </w:rPr>
        <w:t xml:space="preserve"> t</w:t>
      </w:r>
      <w:r w:rsidR="00A76C01">
        <w:rPr>
          <w:rFonts w:asciiTheme="majorHAnsi" w:eastAsia="Times New Roman" w:hAnsiTheme="majorHAnsi" w:cs="Times New Roman"/>
          <w:lang w:eastAsia="en-GB"/>
        </w:rPr>
        <w:t>hings are reframed and ‘act’ and</w:t>
      </w:r>
      <w:r w:rsidR="00FF1998" w:rsidRPr="00583566">
        <w:rPr>
          <w:rFonts w:asciiTheme="majorHAnsi" w:eastAsia="Times New Roman" w:hAnsiTheme="majorHAnsi" w:cs="Times New Roman"/>
          <w:lang w:eastAsia="en-GB"/>
        </w:rPr>
        <w:t xml:space="preserve"> are acted on </w:t>
      </w:r>
      <w:r w:rsidR="005B1173" w:rsidRPr="00583566">
        <w:rPr>
          <w:rFonts w:asciiTheme="majorHAnsi" w:eastAsia="Times New Roman" w:hAnsiTheme="majorHAnsi" w:cs="Times New Roman"/>
          <w:lang w:eastAsia="en-GB"/>
        </w:rPr>
        <w:t>within</w:t>
      </w:r>
      <w:r w:rsidR="00FF1998" w:rsidRPr="00583566">
        <w:rPr>
          <w:rFonts w:asciiTheme="majorHAnsi" w:eastAsia="Times New Roman" w:hAnsiTheme="majorHAnsi" w:cs="Times New Roman"/>
          <w:lang w:eastAsia="en-GB"/>
        </w:rPr>
        <w:t xml:space="preserve"> new experiences/events.</w:t>
      </w:r>
      <w:r w:rsidR="009606EB">
        <w:rPr>
          <w:rFonts w:asciiTheme="majorHAnsi" w:eastAsia="Times New Roman" w:hAnsiTheme="majorHAnsi" w:cs="Times New Roman"/>
          <w:lang w:eastAsia="en-GB"/>
        </w:rPr>
        <w:t xml:space="preserve"> </w:t>
      </w:r>
    </w:p>
    <w:p w14:paraId="52094B38" w14:textId="77777777" w:rsidR="00291630" w:rsidRDefault="00291630" w:rsidP="009606EB">
      <w:pPr>
        <w:rPr>
          <w:rFonts w:asciiTheme="majorHAnsi" w:eastAsia="Times New Roman" w:hAnsiTheme="majorHAnsi" w:cs="Times New Roman"/>
          <w:lang w:eastAsia="en-GB"/>
        </w:rPr>
      </w:pPr>
    </w:p>
    <w:p w14:paraId="46E1BEA7" w14:textId="61F44018" w:rsidR="009606EB" w:rsidRPr="009606EB" w:rsidRDefault="00815034" w:rsidP="009606EB">
      <w:pPr>
        <w:rPr>
          <w:ins w:id="4" w:author="Kimberley Foster" w:date="2017-01-21T16:04:00Z"/>
          <w:rFonts w:asciiTheme="majorHAnsi" w:eastAsia="Times New Roman" w:hAnsiTheme="majorHAnsi" w:cs="Times New Roman"/>
          <w:lang w:eastAsia="en-GB"/>
        </w:rPr>
      </w:pPr>
      <w:r>
        <w:rPr>
          <w:rFonts w:asciiTheme="majorHAnsi" w:eastAsia="Times New Roman" w:hAnsiTheme="majorHAnsi" w:cs="Times New Roman"/>
          <w:lang w:eastAsia="en-GB"/>
        </w:rPr>
        <w:t xml:space="preserve">I </w:t>
      </w:r>
      <w:r w:rsidR="009606EB">
        <w:rPr>
          <w:rFonts w:asciiTheme="majorHAnsi" w:eastAsia="Times New Roman" w:hAnsiTheme="majorHAnsi" w:cs="Times New Roman"/>
          <w:lang w:eastAsia="en-GB"/>
        </w:rPr>
        <w:t xml:space="preserve">will go to contextualise how these peculiar objects </w:t>
      </w:r>
      <w:r w:rsidR="00762C16">
        <w:rPr>
          <w:rFonts w:asciiTheme="majorHAnsi" w:eastAsia="Times New Roman" w:hAnsiTheme="majorHAnsi" w:cs="Times New Roman"/>
          <w:lang w:eastAsia="en-GB"/>
        </w:rPr>
        <w:t xml:space="preserve">act </w:t>
      </w:r>
      <w:r w:rsidR="009606EB">
        <w:rPr>
          <w:rFonts w:asciiTheme="majorHAnsi" w:eastAsia="Times New Roman" w:hAnsiTheme="majorHAnsi" w:cs="Times New Roman"/>
          <w:lang w:eastAsia="en-GB"/>
        </w:rPr>
        <w:t xml:space="preserve">as a metaphor for </w:t>
      </w:r>
      <w:r w:rsidR="00FE5AAF">
        <w:rPr>
          <w:rFonts w:asciiTheme="majorHAnsi" w:eastAsia="Times New Roman" w:hAnsiTheme="majorHAnsi" w:cs="Times New Roman"/>
          <w:lang w:eastAsia="en-GB"/>
        </w:rPr>
        <w:t>learning and</w:t>
      </w:r>
      <w:r w:rsidR="00762C16">
        <w:rPr>
          <w:rFonts w:asciiTheme="majorHAnsi" w:eastAsia="Times New Roman" w:hAnsiTheme="majorHAnsi" w:cs="Times New Roman"/>
          <w:lang w:eastAsia="en-GB"/>
        </w:rPr>
        <w:t xml:space="preserve"> that t</w:t>
      </w:r>
      <w:r w:rsidR="009606EB">
        <w:rPr>
          <w:rFonts w:asciiTheme="majorHAnsi" w:eastAsia="Times New Roman" w:hAnsiTheme="majorHAnsi" w:cs="Times New Roman"/>
          <w:lang w:eastAsia="en-GB"/>
        </w:rPr>
        <w:t xml:space="preserve">his is </w:t>
      </w:r>
      <w:ins w:id="5" w:author="Kimberley Foster" w:date="2017-01-20T16:45:00Z">
        <w:r w:rsidR="009606EB" w:rsidRPr="00583566">
          <w:rPr>
            <w:rFonts w:asciiTheme="majorHAnsi" w:hAnsiTheme="majorHAnsi"/>
            <w:color w:val="000000" w:themeColor="text1"/>
          </w:rPr>
          <w:t>more than</w:t>
        </w:r>
      </w:ins>
      <w:ins w:id="6" w:author="Kimberley Foster" w:date="2017-01-20T16:46:00Z">
        <w:r w:rsidR="009606EB" w:rsidRPr="00583566">
          <w:rPr>
            <w:rFonts w:asciiTheme="majorHAnsi" w:hAnsiTheme="majorHAnsi"/>
            <w:color w:val="000000" w:themeColor="text1"/>
          </w:rPr>
          <w:t xml:space="preserve"> </w:t>
        </w:r>
      </w:ins>
      <w:ins w:id="7" w:author="Kimberley Foster" w:date="2017-01-20T16:45:00Z">
        <w:r w:rsidR="009606EB" w:rsidRPr="00583566">
          <w:rPr>
            <w:rFonts w:asciiTheme="majorHAnsi" w:hAnsiTheme="majorHAnsi"/>
            <w:color w:val="000000" w:themeColor="text1"/>
          </w:rPr>
          <w:t>‘</w:t>
        </w:r>
      </w:ins>
      <w:ins w:id="8" w:author="Kimberley Foster" w:date="2017-01-20T13:00:00Z">
        <w:r w:rsidR="009606EB" w:rsidRPr="00583566">
          <w:rPr>
            <w:rFonts w:asciiTheme="majorHAnsi" w:eastAsia="Times New Roman" w:hAnsiTheme="majorHAnsi" w:cs="Times New Roman"/>
            <w:lang w:eastAsia="en-GB"/>
          </w:rPr>
          <w:t>staging pedagogy as a visible encounter” (</w:t>
        </w:r>
        <w:proofErr w:type="spellStart"/>
        <w:r w:rsidR="009606EB" w:rsidRPr="00583566">
          <w:rPr>
            <w:rFonts w:asciiTheme="majorHAnsi" w:eastAsia="Times New Roman" w:hAnsiTheme="majorHAnsi" w:cs="Times New Roman"/>
            <w:lang w:eastAsia="en-GB"/>
          </w:rPr>
          <w:t>Verwoert</w:t>
        </w:r>
        <w:proofErr w:type="spellEnd"/>
        <w:r w:rsidR="009606EB" w:rsidRPr="00583566">
          <w:rPr>
            <w:rFonts w:asciiTheme="majorHAnsi" w:eastAsia="Times New Roman" w:hAnsiTheme="majorHAnsi" w:cs="Times New Roman"/>
            <w:lang w:eastAsia="en-GB"/>
          </w:rPr>
          <w:t>, Scott, Elms, &amp; Cahill, 2010, p.182)</w:t>
        </w:r>
      </w:ins>
      <w:ins w:id="9" w:author="Kimberley Foster" w:date="2017-01-21T20:08:00Z">
        <w:r w:rsidR="009606EB" w:rsidRPr="00583566">
          <w:rPr>
            <w:rFonts w:asciiTheme="majorHAnsi" w:eastAsia="Times New Roman" w:hAnsiTheme="majorHAnsi" w:cs="Times New Roman"/>
            <w:lang w:eastAsia="en-GB"/>
          </w:rPr>
          <w:t>,</w:t>
        </w:r>
      </w:ins>
      <w:ins w:id="10" w:author="Kimberley Foster" w:date="2017-01-20T16:46:00Z">
        <w:r w:rsidR="009606EB" w:rsidRPr="00583566">
          <w:rPr>
            <w:rFonts w:asciiTheme="majorHAnsi" w:eastAsia="Times New Roman" w:hAnsiTheme="majorHAnsi" w:cs="Times New Roman"/>
            <w:lang w:eastAsia="en-GB"/>
          </w:rPr>
          <w:t xml:space="preserve"> it is </w:t>
        </w:r>
      </w:ins>
      <w:ins w:id="11" w:author="Kimberley Foster" w:date="2017-01-21T20:15:00Z">
        <w:r w:rsidR="009606EB" w:rsidRPr="00583566">
          <w:rPr>
            <w:rFonts w:asciiTheme="majorHAnsi" w:eastAsia="Times New Roman" w:hAnsiTheme="majorHAnsi" w:cs="Times New Roman"/>
            <w:lang w:eastAsia="en-GB"/>
          </w:rPr>
          <w:t xml:space="preserve">the </w:t>
        </w:r>
      </w:ins>
      <w:ins w:id="12" w:author="Kimberley Foster" w:date="2017-01-20T16:46:00Z">
        <w:r w:rsidR="009606EB" w:rsidRPr="00583566">
          <w:rPr>
            <w:rFonts w:asciiTheme="majorHAnsi" w:eastAsia="Times New Roman" w:hAnsiTheme="majorHAnsi" w:cs="Times New Roman"/>
            <w:lang w:eastAsia="en-GB"/>
          </w:rPr>
          <w:t xml:space="preserve">understanding that </w:t>
        </w:r>
      </w:ins>
      <w:ins w:id="13" w:author="Kimberley Foster" w:date="2017-01-20T16:47:00Z">
        <w:r w:rsidR="009606EB" w:rsidRPr="00583566">
          <w:rPr>
            <w:rFonts w:asciiTheme="majorHAnsi" w:eastAsia="Times New Roman" w:hAnsiTheme="majorHAnsi" w:cs="Times New Roman"/>
            <w:lang w:eastAsia="en-GB"/>
          </w:rPr>
          <w:t xml:space="preserve">the </w:t>
        </w:r>
      </w:ins>
      <w:ins w:id="14" w:author="Kimberley Foster" w:date="2017-01-20T17:09:00Z">
        <w:r w:rsidR="009606EB" w:rsidRPr="00583566">
          <w:rPr>
            <w:rFonts w:asciiTheme="majorHAnsi" w:eastAsia="Times New Roman" w:hAnsiTheme="majorHAnsi" w:cs="Times New Roman"/>
            <w:lang w:eastAsia="en-GB"/>
          </w:rPr>
          <w:t xml:space="preserve">learning </w:t>
        </w:r>
      </w:ins>
      <w:ins w:id="15" w:author="Kimberley Foster" w:date="2017-01-20T16:46:00Z">
        <w:r w:rsidR="009606EB" w:rsidRPr="00583566">
          <w:rPr>
            <w:rFonts w:asciiTheme="majorHAnsi" w:eastAsia="Times New Roman" w:hAnsiTheme="majorHAnsi" w:cs="Times New Roman"/>
            <w:lang w:eastAsia="en-GB"/>
          </w:rPr>
          <w:t xml:space="preserve">encounter reaches full potency through </w:t>
        </w:r>
      </w:ins>
      <w:r w:rsidR="009606EB">
        <w:rPr>
          <w:rFonts w:asciiTheme="majorHAnsi" w:eastAsia="Times New Roman" w:hAnsiTheme="majorHAnsi" w:cs="Times New Roman"/>
          <w:lang w:eastAsia="en-GB"/>
        </w:rPr>
        <w:t xml:space="preserve">a </w:t>
      </w:r>
      <w:ins w:id="16" w:author="Kimberley Foster" w:date="2017-01-20T16:46:00Z">
        <w:r w:rsidR="009606EB" w:rsidRPr="00583566">
          <w:rPr>
            <w:rFonts w:asciiTheme="majorHAnsi" w:eastAsia="Times New Roman" w:hAnsiTheme="majorHAnsi" w:cs="Times New Roman"/>
            <w:lang w:eastAsia="en-GB"/>
          </w:rPr>
          <w:t>physical</w:t>
        </w:r>
      </w:ins>
      <w:ins w:id="17" w:author="Kimberley Foster" w:date="2017-01-20T16:47:00Z">
        <w:r w:rsidR="009606EB" w:rsidRPr="00583566">
          <w:rPr>
            <w:rFonts w:asciiTheme="majorHAnsi" w:eastAsia="Times New Roman" w:hAnsiTheme="majorHAnsi" w:cs="Times New Roman"/>
            <w:lang w:eastAsia="en-GB"/>
          </w:rPr>
          <w:t xml:space="preserve"> </w:t>
        </w:r>
      </w:ins>
      <w:ins w:id="18" w:author="Kimberley Foster" w:date="2017-01-21T16:59:00Z">
        <w:r w:rsidR="009606EB" w:rsidRPr="00583566">
          <w:rPr>
            <w:rFonts w:asciiTheme="majorHAnsi" w:eastAsia="Times New Roman" w:hAnsiTheme="majorHAnsi" w:cs="Times New Roman"/>
            <w:lang w:eastAsia="en-GB"/>
          </w:rPr>
          <w:t>exchange with</w:t>
        </w:r>
      </w:ins>
      <w:ins w:id="19" w:author="Kimberley Foster" w:date="2017-01-20T16:47:00Z">
        <w:r w:rsidR="009606EB" w:rsidRPr="00583566">
          <w:rPr>
            <w:rFonts w:asciiTheme="majorHAnsi" w:eastAsia="Times New Roman" w:hAnsiTheme="majorHAnsi" w:cs="Times New Roman"/>
            <w:lang w:eastAsia="en-GB"/>
          </w:rPr>
          <w:t xml:space="preserve"> material </w:t>
        </w:r>
      </w:ins>
      <w:ins w:id="20" w:author="Kimberley Foster" w:date="2017-01-21T16:59:00Z">
        <w:r w:rsidR="009606EB" w:rsidRPr="00583566">
          <w:rPr>
            <w:rFonts w:asciiTheme="majorHAnsi" w:eastAsia="Times New Roman" w:hAnsiTheme="majorHAnsi" w:cs="Times New Roman"/>
            <w:lang w:eastAsia="en-GB"/>
          </w:rPr>
          <w:t>form</w:t>
        </w:r>
      </w:ins>
      <w:ins w:id="21" w:author="Kimberley Foster" w:date="2017-01-20T16:46:00Z">
        <w:r w:rsidR="009606EB" w:rsidRPr="00583566">
          <w:rPr>
            <w:rFonts w:asciiTheme="majorHAnsi" w:eastAsia="Times New Roman" w:hAnsiTheme="majorHAnsi" w:cs="Times New Roman"/>
            <w:lang w:eastAsia="en-GB"/>
          </w:rPr>
          <w:t>.</w:t>
        </w:r>
      </w:ins>
      <w:ins w:id="22" w:author="Kimberley Foster" w:date="2017-01-21T15:49:00Z">
        <w:r w:rsidR="009606EB" w:rsidRPr="00583566">
          <w:rPr>
            <w:rFonts w:asciiTheme="majorHAnsi" w:hAnsiTheme="majorHAnsi" w:cs="Arial"/>
          </w:rPr>
          <w:t xml:space="preserve"> </w:t>
        </w:r>
      </w:ins>
    </w:p>
    <w:p w14:paraId="1D14F72C" w14:textId="60B6DBEB" w:rsidR="00815034" w:rsidRDefault="00815034" w:rsidP="00435F0C">
      <w:pPr>
        <w:rPr>
          <w:rFonts w:asciiTheme="majorHAnsi" w:eastAsia="Times New Roman" w:hAnsiTheme="majorHAnsi" w:cs="Times New Roman"/>
          <w:lang w:eastAsia="en-GB"/>
        </w:rPr>
      </w:pPr>
    </w:p>
    <w:p w14:paraId="695D847A" w14:textId="77777777" w:rsidR="00E935F6" w:rsidRDefault="00E935F6" w:rsidP="00435F0C">
      <w:pPr>
        <w:rPr>
          <w:rFonts w:asciiTheme="majorHAnsi" w:eastAsia="Times New Roman" w:hAnsiTheme="majorHAnsi" w:cs="Times New Roman"/>
          <w:lang w:eastAsia="en-GB"/>
        </w:rPr>
      </w:pPr>
    </w:p>
    <w:p w14:paraId="43B01A6E" w14:textId="77777777" w:rsidR="00E935F6" w:rsidRDefault="00E935F6" w:rsidP="00435F0C">
      <w:pPr>
        <w:rPr>
          <w:rFonts w:asciiTheme="majorHAnsi" w:eastAsia="Times New Roman" w:hAnsiTheme="majorHAnsi" w:cs="Times New Roman"/>
          <w:lang w:eastAsia="en-GB"/>
        </w:rPr>
      </w:pPr>
    </w:p>
    <w:p w14:paraId="55F2CD32" w14:textId="6F497AA0" w:rsidR="00E935F6" w:rsidRDefault="00E935F6" w:rsidP="00435F0C">
      <w:pPr>
        <w:rPr>
          <w:rFonts w:asciiTheme="majorHAnsi" w:eastAsia="Times New Roman" w:hAnsiTheme="majorHAnsi" w:cs="Times New Roman"/>
          <w:b/>
          <w:lang w:eastAsia="en-GB"/>
        </w:rPr>
      </w:pPr>
      <w:r w:rsidRPr="00E935F6">
        <w:rPr>
          <w:rFonts w:asciiTheme="majorHAnsi" w:eastAsia="Times New Roman" w:hAnsiTheme="majorHAnsi" w:cs="Times New Roman"/>
          <w:b/>
          <w:lang w:eastAsia="en-GB"/>
        </w:rPr>
        <w:t xml:space="preserve">Presenting the </w:t>
      </w:r>
      <w:proofErr w:type="spellStart"/>
      <w:r w:rsidRPr="00E935F6">
        <w:rPr>
          <w:rFonts w:asciiTheme="majorHAnsi" w:eastAsia="Times New Roman" w:hAnsiTheme="majorHAnsi" w:cs="Times New Roman"/>
          <w:b/>
          <w:lang w:eastAsia="en-GB"/>
        </w:rPr>
        <w:t>Hortoise</w:t>
      </w:r>
      <w:proofErr w:type="spellEnd"/>
      <w:r w:rsidRPr="00E935F6">
        <w:rPr>
          <w:rFonts w:asciiTheme="majorHAnsi" w:eastAsia="Times New Roman" w:hAnsiTheme="majorHAnsi" w:cs="Times New Roman"/>
          <w:b/>
          <w:lang w:eastAsia="en-GB"/>
        </w:rPr>
        <w:t xml:space="preserve">. </w:t>
      </w:r>
    </w:p>
    <w:p w14:paraId="38FE0DF4" w14:textId="3119A2A6" w:rsidR="000A607F" w:rsidRPr="000A607F" w:rsidRDefault="00E935F6" w:rsidP="000A607F">
      <w:pPr>
        <w:rPr>
          <w:rFonts w:asciiTheme="majorHAnsi" w:eastAsia="Times New Roman" w:hAnsiTheme="majorHAnsi" w:cs="Times New Roman"/>
          <w:b/>
          <w:lang w:eastAsia="en-GB"/>
        </w:rPr>
      </w:pPr>
      <w:r>
        <w:rPr>
          <w:rFonts w:asciiTheme="majorHAnsi" w:eastAsia="Times New Roman" w:hAnsiTheme="majorHAnsi" w:cs="Times New Roman"/>
          <w:b/>
          <w:lang w:eastAsia="en-GB"/>
        </w:rPr>
        <w:t>February –March 2017</w:t>
      </w:r>
      <w:r w:rsidR="009622E8">
        <w:rPr>
          <w:rFonts w:asciiTheme="majorHAnsi" w:eastAsia="Times New Roman" w:hAnsiTheme="majorHAnsi" w:cs="Times New Roman"/>
          <w:b/>
          <w:lang w:eastAsia="en-GB"/>
        </w:rPr>
        <w:t xml:space="preserve"> Goldsmiths and Birmingham City University </w:t>
      </w:r>
    </w:p>
    <w:p w14:paraId="13FC18F1" w14:textId="77777777" w:rsidR="000A607F" w:rsidRDefault="000A607F" w:rsidP="001812F1">
      <w:pPr>
        <w:pStyle w:val="NormalWeb"/>
        <w:rPr>
          <w:rFonts w:asciiTheme="majorHAnsi" w:eastAsia="Times New Roman" w:hAnsiTheme="majorHAnsi"/>
        </w:rPr>
      </w:pPr>
    </w:p>
    <w:p w14:paraId="4955940B" w14:textId="27C9D519" w:rsidR="000A607F" w:rsidRDefault="009622E8" w:rsidP="001812F1">
      <w:pPr>
        <w:pStyle w:val="NormalWeb"/>
        <w:rPr>
          <w:rFonts w:asciiTheme="majorHAnsi" w:eastAsia="Times New Roman" w:hAnsiTheme="majorHAnsi"/>
        </w:rPr>
      </w:pPr>
      <w:r>
        <w:rPr>
          <w:rFonts w:asciiTheme="majorHAnsi" w:eastAsia="Times New Roman" w:hAnsiTheme="majorHAnsi"/>
        </w:rPr>
        <w:t xml:space="preserve">            </w:t>
      </w:r>
      <w:r w:rsidR="000A607F">
        <w:rPr>
          <w:rFonts w:asciiTheme="majorHAnsi" w:eastAsia="Times New Roman" w:hAnsiTheme="majorHAnsi"/>
          <w:noProof/>
        </w:rPr>
        <w:drawing>
          <wp:inline distT="0" distB="0" distL="0" distR="0" wp14:anchorId="09461543" wp14:editId="645D44ED">
            <wp:extent cx="1651635" cy="2081413"/>
            <wp:effectExtent l="0" t="0" r="0" b="1905"/>
            <wp:docPr id="11" name="Picture 11" descr="../IMG_1973%5b4%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973%5b4%5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677" cy="2148258"/>
                    </a:xfrm>
                    <a:prstGeom prst="rect">
                      <a:avLst/>
                    </a:prstGeom>
                    <a:noFill/>
                    <a:ln>
                      <a:noFill/>
                    </a:ln>
                  </pic:spPr>
                </pic:pic>
              </a:graphicData>
            </a:graphic>
          </wp:inline>
        </w:drawing>
      </w:r>
      <w:r>
        <w:rPr>
          <w:rFonts w:asciiTheme="majorHAnsi" w:eastAsia="Times New Roman" w:hAnsiTheme="majorHAnsi"/>
          <w:noProof/>
        </w:rPr>
        <w:drawing>
          <wp:inline distT="0" distB="0" distL="0" distR="0" wp14:anchorId="15CD2085" wp14:editId="0875BC6A">
            <wp:extent cx="3317745" cy="2091357"/>
            <wp:effectExtent l="0" t="0" r="10160" b="0"/>
            <wp:docPr id="12" name="Picture 12" descr="../IMG_1970%5b4%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970%5b4%5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63382" cy="2120124"/>
                    </a:xfrm>
                    <a:prstGeom prst="rect">
                      <a:avLst/>
                    </a:prstGeom>
                    <a:noFill/>
                    <a:ln>
                      <a:noFill/>
                    </a:ln>
                  </pic:spPr>
                </pic:pic>
              </a:graphicData>
            </a:graphic>
          </wp:inline>
        </w:drawing>
      </w:r>
    </w:p>
    <w:p w14:paraId="731D3E92" w14:textId="77777777" w:rsidR="000A607F" w:rsidRDefault="000A607F" w:rsidP="001812F1">
      <w:pPr>
        <w:pStyle w:val="NormalWeb"/>
        <w:rPr>
          <w:rFonts w:asciiTheme="majorHAnsi" w:eastAsia="Times New Roman" w:hAnsiTheme="majorHAnsi"/>
        </w:rPr>
      </w:pPr>
    </w:p>
    <w:p w14:paraId="165FC1B8" w14:textId="3F312FCA" w:rsidR="00FE5AAF" w:rsidRPr="00583566" w:rsidRDefault="00FE5AAF" w:rsidP="00FE5AAF">
      <w:pPr>
        <w:rPr>
          <w:rFonts w:asciiTheme="majorHAnsi" w:hAnsiTheme="majorHAnsi"/>
          <w:color w:val="000000" w:themeColor="text1"/>
        </w:rPr>
      </w:pPr>
      <w:r w:rsidRPr="00583566">
        <w:rPr>
          <w:rFonts w:asciiTheme="majorHAnsi" w:hAnsiTheme="majorHAnsi"/>
          <w:color w:val="000000" w:themeColor="text1"/>
        </w:rPr>
        <w:t>We trade off awareness for the avoidance of anxiety when new experiences are inconsistent with our habits of expectation, which can result in areas of meaninglessness. To provide meaning, we may resort to the psychological mechanisms of self-deception</w:t>
      </w:r>
      <w:r>
        <w:rPr>
          <w:rFonts w:asciiTheme="majorHAnsi" w:hAnsiTheme="majorHAnsi"/>
          <w:color w:val="000000" w:themeColor="text1"/>
        </w:rPr>
        <w:t>. (</w:t>
      </w:r>
      <w:proofErr w:type="spellStart"/>
      <w:r>
        <w:rPr>
          <w:rFonts w:asciiTheme="majorHAnsi" w:hAnsiTheme="majorHAnsi"/>
          <w:color w:val="000000" w:themeColor="text1"/>
        </w:rPr>
        <w:t>Mezirow</w:t>
      </w:r>
      <w:proofErr w:type="spellEnd"/>
      <w:r>
        <w:rPr>
          <w:rFonts w:asciiTheme="majorHAnsi" w:hAnsiTheme="majorHAnsi"/>
          <w:color w:val="000000" w:themeColor="text1"/>
        </w:rPr>
        <w:t xml:space="preserve"> p63)</w:t>
      </w:r>
    </w:p>
    <w:p w14:paraId="7FB93354" w14:textId="58305727" w:rsidR="006D404A" w:rsidRDefault="00287938" w:rsidP="001812F1">
      <w:pPr>
        <w:pStyle w:val="NormalWeb"/>
        <w:rPr>
          <w:rFonts w:asciiTheme="majorHAnsi" w:hAnsiTheme="majorHAnsi"/>
        </w:rPr>
      </w:pPr>
      <w:r>
        <w:rPr>
          <w:rFonts w:asciiTheme="majorHAnsi" w:eastAsia="Times New Roman" w:hAnsiTheme="majorHAnsi"/>
        </w:rPr>
        <w:t xml:space="preserve">The story of the tortoise and the hare is well known with its moral of ‘slow and steady wins the race’. By </w:t>
      </w:r>
      <w:r w:rsidR="001812F1">
        <w:rPr>
          <w:rFonts w:asciiTheme="majorHAnsi" w:eastAsia="Times New Roman" w:hAnsiTheme="majorHAnsi"/>
        </w:rPr>
        <w:t>deciding</w:t>
      </w:r>
      <w:r>
        <w:rPr>
          <w:rFonts w:asciiTheme="majorHAnsi" w:eastAsia="Times New Roman" w:hAnsiTheme="majorHAnsi"/>
        </w:rPr>
        <w:t xml:space="preserve"> to shift the fable </w:t>
      </w:r>
      <w:r w:rsidR="001812F1">
        <w:rPr>
          <w:rFonts w:asciiTheme="majorHAnsi" w:eastAsia="Times New Roman" w:hAnsiTheme="majorHAnsi"/>
        </w:rPr>
        <w:t>beyond</w:t>
      </w:r>
      <w:r>
        <w:rPr>
          <w:rFonts w:asciiTheme="majorHAnsi" w:eastAsia="Times New Roman" w:hAnsiTheme="majorHAnsi"/>
        </w:rPr>
        <w:t xml:space="preserve"> the </w:t>
      </w:r>
      <w:r w:rsidR="001812F1">
        <w:rPr>
          <w:rFonts w:asciiTheme="majorHAnsi" w:eastAsia="Times New Roman" w:hAnsiTheme="majorHAnsi"/>
        </w:rPr>
        <w:t>reliable</w:t>
      </w:r>
      <w:r>
        <w:rPr>
          <w:rFonts w:asciiTheme="majorHAnsi" w:eastAsia="Times New Roman" w:hAnsiTheme="majorHAnsi"/>
        </w:rPr>
        <w:t xml:space="preserve"> tortoise and the egotistical hare towards a tale learning, </w:t>
      </w:r>
      <w:r w:rsidR="001812F1">
        <w:rPr>
          <w:rFonts w:asciiTheme="majorHAnsi" w:eastAsia="Times New Roman" w:hAnsiTheme="majorHAnsi"/>
        </w:rPr>
        <w:t>and learning</w:t>
      </w:r>
      <w:r>
        <w:rPr>
          <w:rFonts w:asciiTheme="majorHAnsi" w:eastAsia="Times New Roman" w:hAnsiTheme="majorHAnsi"/>
        </w:rPr>
        <w:t xml:space="preserve"> </w:t>
      </w:r>
      <w:r w:rsidR="004174FF">
        <w:rPr>
          <w:rFonts w:asciiTheme="majorHAnsi" w:eastAsia="Times New Roman" w:hAnsiTheme="majorHAnsi"/>
        </w:rPr>
        <w:t>trans formatively</w:t>
      </w:r>
      <w:r w:rsidR="002155B3">
        <w:rPr>
          <w:rFonts w:asciiTheme="majorHAnsi" w:eastAsia="Times New Roman" w:hAnsiTheme="majorHAnsi"/>
        </w:rPr>
        <w:t xml:space="preserve">. </w:t>
      </w:r>
      <w:r w:rsidR="005021E5">
        <w:rPr>
          <w:rFonts w:asciiTheme="majorHAnsi" w:hAnsiTheme="majorHAnsi"/>
        </w:rPr>
        <w:t>This</w:t>
      </w:r>
      <w:r w:rsidR="001812F1">
        <w:rPr>
          <w:rFonts w:asciiTheme="majorHAnsi" w:hAnsiTheme="majorHAnsi"/>
        </w:rPr>
        <w:t xml:space="preserve"> assumes a </w:t>
      </w:r>
      <w:r w:rsidR="004174FF">
        <w:rPr>
          <w:rFonts w:asciiTheme="majorHAnsi" w:hAnsiTheme="majorHAnsi"/>
        </w:rPr>
        <w:t>success</w:t>
      </w:r>
      <w:r w:rsidR="001812F1">
        <w:rPr>
          <w:rFonts w:asciiTheme="majorHAnsi" w:hAnsiTheme="majorHAnsi"/>
        </w:rPr>
        <w:t xml:space="preserve"> and an assumption that the hare could have won if he wanted to. The fact that the tortoise simply benefitted from the </w:t>
      </w:r>
      <w:r w:rsidR="004174FF">
        <w:rPr>
          <w:rFonts w:asciiTheme="majorHAnsi" w:hAnsiTheme="majorHAnsi"/>
        </w:rPr>
        <w:t>hare’s</w:t>
      </w:r>
      <w:r w:rsidR="001812F1">
        <w:rPr>
          <w:rFonts w:asciiTheme="majorHAnsi" w:hAnsiTheme="majorHAnsi"/>
        </w:rPr>
        <w:t xml:space="preserve"> carelessness and self-importance preoccupied me. The tortoise no </w:t>
      </w:r>
      <w:r w:rsidR="005021E5">
        <w:rPr>
          <w:rFonts w:asciiTheme="majorHAnsi" w:hAnsiTheme="majorHAnsi"/>
        </w:rPr>
        <w:t>longer seen as a winner</w:t>
      </w:r>
      <w:r w:rsidR="001812F1">
        <w:rPr>
          <w:rFonts w:asciiTheme="majorHAnsi" w:hAnsiTheme="majorHAnsi"/>
        </w:rPr>
        <w:t xml:space="preserve"> is </w:t>
      </w:r>
      <w:r w:rsidR="005021E5">
        <w:rPr>
          <w:rFonts w:asciiTheme="majorHAnsi" w:hAnsiTheme="majorHAnsi"/>
        </w:rPr>
        <w:t xml:space="preserve">only </w:t>
      </w:r>
      <w:r w:rsidR="001812F1">
        <w:rPr>
          <w:rFonts w:asciiTheme="majorHAnsi" w:hAnsiTheme="majorHAnsi"/>
        </w:rPr>
        <w:t xml:space="preserve">rewarded with accidental success.  </w:t>
      </w:r>
      <w:r w:rsidR="00C0794A">
        <w:rPr>
          <w:rFonts w:asciiTheme="majorHAnsi" w:hAnsiTheme="majorHAnsi"/>
        </w:rPr>
        <w:t xml:space="preserve">The objects that I </w:t>
      </w:r>
      <w:proofErr w:type="gramStart"/>
      <w:r w:rsidR="00C0794A">
        <w:rPr>
          <w:rFonts w:asciiTheme="majorHAnsi" w:hAnsiTheme="majorHAnsi"/>
        </w:rPr>
        <w:t xml:space="preserve">made </w:t>
      </w:r>
      <w:r w:rsidR="00666B8E">
        <w:rPr>
          <w:rFonts w:asciiTheme="majorHAnsi" w:hAnsiTheme="majorHAnsi"/>
        </w:rPr>
        <w:t>reference</w:t>
      </w:r>
      <w:proofErr w:type="gramEnd"/>
      <w:r w:rsidR="00666B8E">
        <w:rPr>
          <w:rFonts w:asciiTheme="majorHAnsi" w:hAnsiTheme="majorHAnsi"/>
        </w:rPr>
        <w:t xml:space="preserve"> both characters as discussed earlier but I want to </w:t>
      </w:r>
      <w:r w:rsidR="004174FF">
        <w:rPr>
          <w:rFonts w:asciiTheme="majorHAnsi" w:hAnsiTheme="majorHAnsi"/>
        </w:rPr>
        <w:t>unpick</w:t>
      </w:r>
      <w:r w:rsidR="00666B8E">
        <w:rPr>
          <w:rFonts w:asciiTheme="majorHAnsi" w:hAnsiTheme="majorHAnsi"/>
        </w:rPr>
        <w:t xml:space="preserve"> the messages that the objects on my body provide and how I identify them within the context of a </w:t>
      </w:r>
      <w:r w:rsidR="004174FF">
        <w:rPr>
          <w:rFonts w:asciiTheme="majorHAnsi" w:hAnsiTheme="majorHAnsi"/>
        </w:rPr>
        <w:t>learning</w:t>
      </w:r>
      <w:r w:rsidR="00666B8E">
        <w:rPr>
          <w:rFonts w:asciiTheme="majorHAnsi" w:hAnsiTheme="majorHAnsi"/>
        </w:rPr>
        <w:t xml:space="preserve"> process. The objects are carrying meanings </w:t>
      </w:r>
    </w:p>
    <w:p w14:paraId="0A1F6401" w14:textId="02AAE623" w:rsidR="00666B8E" w:rsidRDefault="00666B8E" w:rsidP="001812F1">
      <w:pPr>
        <w:pStyle w:val="NormalWeb"/>
        <w:rPr>
          <w:rFonts w:asciiTheme="majorHAnsi" w:hAnsiTheme="majorHAnsi"/>
        </w:rPr>
      </w:pPr>
      <w:r>
        <w:rPr>
          <w:rFonts w:asciiTheme="majorHAnsi" w:hAnsiTheme="majorHAnsi"/>
        </w:rPr>
        <w:t xml:space="preserve"> </w:t>
      </w:r>
    </w:p>
    <w:p w14:paraId="11AB20E6" w14:textId="520FBBB6" w:rsidR="001812F1" w:rsidRDefault="001812F1" w:rsidP="001812F1">
      <w:pPr>
        <w:pStyle w:val="NormalWeb"/>
      </w:pPr>
      <w:r>
        <w:rPr>
          <w:rFonts w:asciiTheme="majorHAnsi" w:hAnsiTheme="majorHAnsi"/>
        </w:rPr>
        <w:t xml:space="preserve"> </w:t>
      </w:r>
    </w:p>
    <w:p w14:paraId="6D90ED7A" w14:textId="17DCB6C1" w:rsidR="00CB485F" w:rsidRDefault="00CB485F" w:rsidP="00435F0C">
      <w:pPr>
        <w:rPr>
          <w:rFonts w:asciiTheme="majorHAnsi" w:eastAsia="Times New Roman" w:hAnsiTheme="majorHAnsi" w:cs="Times New Roman"/>
          <w:lang w:eastAsia="en-GB"/>
        </w:rPr>
      </w:pPr>
    </w:p>
    <w:p w14:paraId="6BF3444C" w14:textId="77777777" w:rsidR="00CB485F" w:rsidRDefault="00CB485F" w:rsidP="00435F0C">
      <w:pPr>
        <w:rPr>
          <w:rFonts w:asciiTheme="majorHAnsi" w:eastAsia="Times New Roman" w:hAnsiTheme="majorHAnsi" w:cs="Times New Roman"/>
          <w:lang w:eastAsia="en-GB"/>
        </w:rPr>
      </w:pPr>
    </w:p>
    <w:p w14:paraId="6E9015DC" w14:textId="77777777" w:rsidR="00CB485F" w:rsidRDefault="00CB485F" w:rsidP="00435F0C">
      <w:pPr>
        <w:rPr>
          <w:rFonts w:asciiTheme="majorHAnsi" w:eastAsia="Times New Roman" w:hAnsiTheme="majorHAnsi" w:cs="Times New Roman"/>
          <w:lang w:eastAsia="en-GB"/>
        </w:rPr>
      </w:pPr>
    </w:p>
    <w:p w14:paraId="28A39BAC" w14:textId="77777777" w:rsidR="00CB485F" w:rsidRDefault="00CB485F" w:rsidP="00435F0C">
      <w:pPr>
        <w:rPr>
          <w:rFonts w:asciiTheme="majorHAnsi" w:eastAsia="Times New Roman" w:hAnsiTheme="majorHAnsi" w:cs="Times New Roman"/>
          <w:lang w:eastAsia="en-GB"/>
        </w:rPr>
      </w:pPr>
    </w:p>
    <w:p w14:paraId="2797EDFA" w14:textId="77777777" w:rsidR="00CB485F" w:rsidRDefault="00CB485F" w:rsidP="00435F0C">
      <w:pPr>
        <w:rPr>
          <w:rFonts w:asciiTheme="majorHAnsi" w:eastAsia="Times New Roman" w:hAnsiTheme="majorHAnsi" w:cs="Times New Roman"/>
          <w:lang w:eastAsia="en-GB"/>
        </w:rPr>
      </w:pPr>
    </w:p>
    <w:p w14:paraId="2B65F9A5" w14:textId="77777777" w:rsidR="009606EB" w:rsidRDefault="009606EB" w:rsidP="00435F0C">
      <w:pPr>
        <w:rPr>
          <w:rFonts w:asciiTheme="majorHAnsi" w:eastAsia="Times New Roman" w:hAnsiTheme="majorHAnsi" w:cs="Times New Roman"/>
          <w:lang w:eastAsia="en-GB"/>
        </w:rPr>
      </w:pPr>
    </w:p>
    <w:p w14:paraId="0226F754" w14:textId="77777777" w:rsidR="009606EB" w:rsidRDefault="009606EB" w:rsidP="00435F0C">
      <w:pPr>
        <w:rPr>
          <w:rFonts w:asciiTheme="majorHAnsi" w:eastAsia="Times New Roman" w:hAnsiTheme="majorHAnsi" w:cs="Times New Roman"/>
          <w:lang w:eastAsia="en-GB"/>
        </w:rPr>
      </w:pPr>
    </w:p>
    <w:p w14:paraId="2BEAF076" w14:textId="77777777" w:rsidR="009606EB" w:rsidRPr="00583566" w:rsidRDefault="009606EB" w:rsidP="00435F0C">
      <w:pPr>
        <w:rPr>
          <w:rFonts w:asciiTheme="majorHAnsi" w:eastAsia="Times New Roman" w:hAnsiTheme="majorHAnsi" w:cs="Times New Roman"/>
          <w:lang w:eastAsia="en-GB"/>
        </w:rPr>
      </w:pPr>
    </w:p>
    <w:p w14:paraId="419EFAD3" w14:textId="77777777" w:rsidR="005B1173" w:rsidRPr="00583566" w:rsidRDefault="005B1173" w:rsidP="00435F0C">
      <w:pPr>
        <w:rPr>
          <w:rFonts w:asciiTheme="majorHAnsi" w:eastAsia="Times New Roman" w:hAnsiTheme="majorHAnsi" w:cs="Times New Roman"/>
          <w:lang w:eastAsia="en-GB"/>
        </w:rPr>
      </w:pPr>
    </w:p>
    <w:p w14:paraId="021D36BD" w14:textId="77777777" w:rsidR="009E5D18" w:rsidRPr="00583566" w:rsidRDefault="009E5D18" w:rsidP="00435F0C">
      <w:pPr>
        <w:rPr>
          <w:rFonts w:asciiTheme="majorHAnsi" w:eastAsia="Times New Roman" w:hAnsiTheme="majorHAnsi" w:cs="Times New Roman"/>
          <w:lang w:eastAsia="en-GB"/>
        </w:rPr>
      </w:pPr>
    </w:p>
    <w:p w14:paraId="62552392" w14:textId="77777777" w:rsidR="005B1173" w:rsidRPr="00583566" w:rsidRDefault="005B1173" w:rsidP="00435F0C">
      <w:pPr>
        <w:rPr>
          <w:rFonts w:asciiTheme="majorHAnsi" w:eastAsia="Times New Roman" w:hAnsiTheme="majorHAnsi" w:cs="Times New Roman"/>
          <w:lang w:eastAsia="en-GB"/>
        </w:rPr>
      </w:pPr>
    </w:p>
    <w:p w14:paraId="26B67703" w14:textId="77777777" w:rsidR="00802375" w:rsidRPr="00583566" w:rsidRDefault="00802375" w:rsidP="00435F0C">
      <w:pPr>
        <w:rPr>
          <w:rFonts w:asciiTheme="majorHAnsi" w:eastAsia="Times New Roman" w:hAnsiTheme="majorHAnsi" w:cs="Times New Roman"/>
          <w:lang w:eastAsia="en-GB"/>
        </w:rPr>
      </w:pPr>
    </w:p>
    <w:p w14:paraId="41006743" w14:textId="77777777" w:rsidR="00802375" w:rsidRPr="00583566" w:rsidRDefault="00802375" w:rsidP="00435F0C">
      <w:pPr>
        <w:rPr>
          <w:rFonts w:asciiTheme="majorHAnsi" w:eastAsia="Times New Roman" w:hAnsiTheme="majorHAnsi" w:cs="Times New Roman"/>
          <w:lang w:eastAsia="en-GB"/>
        </w:rPr>
      </w:pPr>
    </w:p>
    <w:p w14:paraId="47863F85" w14:textId="77777777" w:rsidR="00802375" w:rsidRDefault="00802375" w:rsidP="00435F0C">
      <w:pPr>
        <w:rPr>
          <w:rFonts w:asciiTheme="majorHAnsi" w:eastAsia="Times New Roman" w:hAnsiTheme="majorHAnsi" w:cs="Times New Roman"/>
          <w:lang w:eastAsia="en-GB"/>
        </w:rPr>
      </w:pPr>
    </w:p>
    <w:p w14:paraId="36048C7F" w14:textId="77777777" w:rsidR="00FD3039" w:rsidRDefault="00FD3039" w:rsidP="00435F0C">
      <w:pPr>
        <w:rPr>
          <w:rFonts w:asciiTheme="majorHAnsi" w:eastAsia="Times New Roman" w:hAnsiTheme="majorHAnsi" w:cs="Times New Roman"/>
          <w:lang w:eastAsia="en-GB"/>
        </w:rPr>
      </w:pPr>
    </w:p>
    <w:p w14:paraId="678EB85B" w14:textId="77777777" w:rsidR="00FD3039" w:rsidRDefault="00FD3039" w:rsidP="00435F0C">
      <w:pPr>
        <w:rPr>
          <w:rFonts w:asciiTheme="majorHAnsi" w:eastAsia="Times New Roman" w:hAnsiTheme="majorHAnsi" w:cs="Times New Roman"/>
          <w:lang w:eastAsia="en-GB"/>
        </w:rPr>
      </w:pPr>
    </w:p>
    <w:p w14:paraId="69435B30" w14:textId="77777777" w:rsidR="00FD3039" w:rsidRPr="00583566" w:rsidRDefault="00FD3039" w:rsidP="00435F0C">
      <w:pPr>
        <w:rPr>
          <w:rFonts w:asciiTheme="majorHAnsi" w:eastAsia="Times New Roman" w:hAnsiTheme="majorHAnsi" w:cs="Times New Roman"/>
          <w:lang w:eastAsia="en-GB"/>
        </w:rPr>
      </w:pPr>
    </w:p>
    <w:p w14:paraId="5A91649D" w14:textId="0DA700CD" w:rsidR="00435F0C" w:rsidRPr="00583566" w:rsidRDefault="00435F0C" w:rsidP="00435F0C">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The yielding and openness required </w:t>
      </w:r>
      <w:proofErr w:type="gramStart"/>
      <w:r w:rsidRPr="00583566">
        <w:rPr>
          <w:rFonts w:asciiTheme="majorHAnsi" w:eastAsia="Times New Roman" w:hAnsiTheme="majorHAnsi" w:cs="Times New Roman"/>
          <w:lang w:eastAsia="en-GB"/>
        </w:rPr>
        <w:t>to  engage</w:t>
      </w:r>
      <w:proofErr w:type="gramEnd"/>
      <w:r w:rsidRPr="00583566">
        <w:rPr>
          <w:rFonts w:asciiTheme="majorHAnsi" w:eastAsia="Times New Roman" w:hAnsiTheme="majorHAnsi" w:cs="Times New Roman"/>
          <w:lang w:eastAsia="en-GB"/>
        </w:rPr>
        <w:t xml:space="preserve"> with learning can often generate a vulnerability as one is destabilized and truths shift uncomfortably and new knowledge gathers. The identity of the last and chair has changed from their original state to </w:t>
      </w:r>
      <w:proofErr w:type="gramStart"/>
      <w:r w:rsidRPr="00583566">
        <w:rPr>
          <w:rFonts w:asciiTheme="majorHAnsi" w:eastAsia="Times New Roman" w:hAnsiTheme="majorHAnsi" w:cs="Times New Roman"/>
          <w:lang w:eastAsia="en-GB"/>
        </w:rPr>
        <w:t>a potential new readings</w:t>
      </w:r>
      <w:proofErr w:type="gramEnd"/>
      <w:r w:rsidRPr="00583566">
        <w:rPr>
          <w:rFonts w:asciiTheme="majorHAnsi" w:eastAsia="Times New Roman" w:hAnsiTheme="majorHAnsi" w:cs="Times New Roman"/>
          <w:lang w:eastAsia="en-GB"/>
        </w:rPr>
        <w:t xml:space="preserve">, their original are destabilized too. object and learner </w:t>
      </w:r>
      <w:r w:rsidRPr="00583566">
        <w:rPr>
          <w:rFonts w:asciiTheme="majorHAnsi" w:eastAsia="Times New Roman" w:hAnsiTheme="majorHAnsi" w:cs="Times New Roman"/>
          <w:b/>
          <w:bCs/>
          <w:lang w:eastAsia="en-GB"/>
        </w:rPr>
        <w:t>yielding</w:t>
      </w:r>
      <w:r w:rsidRPr="00583566">
        <w:rPr>
          <w:rFonts w:asciiTheme="majorHAnsi" w:eastAsia="Times New Roman" w:hAnsiTheme="majorHAnsi" w:cs="Times New Roman"/>
          <w:lang w:eastAsia="en-GB"/>
        </w:rPr>
        <w:t xml:space="preserve">.  This </w:t>
      </w:r>
      <w:proofErr w:type="gramStart"/>
      <w:r w:rsidRPr="00583566">
        <w:rPr>
          <w:rFonts w:asciiTheme="majorHAnsi" w:eastAsia="Times New Roman" w:hAnsiTheme="majorHAnsi" w:cs="Times New Roman"/>
          <w:lang w:eastAsia="en-GB"/>
        </w:rPr>
        <w:t>particular shell</w:t>
      </w:r>
      <w:proofErr w:type="gramEnd"/>
      <w:r w:rsidRPr="00583566">
        <w:rPr>
          <w:rFonts w:asciiTheme="majorHAnsi" w:eastAsia="Times New Roman" w:hAnsiTheme="majorHAnsi" w:cs="Times New Roman"/>
          <w:lang w:eastAsia="en-GB"/>
        </w:rPr>
        <w:t xml:space="preserve"> whilst protecting the back, leaves the chest and the stomach vulnerable, overly soft in comparison to the hard-wooden objects. The objects make the participant alert, attentive, protected and still, upright and listening whilst vulnerable and open. A transformation occurs that enables a reordering and renaming of the material objects for a new narrative or function. The body plays its part.</w:t>
      </w:r>
      <w:r w:rsidRPr="00583566">
        <w:rPr>
          <w:rFonts w:asciiTheme="majorHAnsi" w:eastAsia="Times New Roman" w:hAnsiTheme="majorHAnsi" w:cs="Times New Roman"/>
          <w:lang w:eastAsia="en-GB"/>
        </w:rPr>
        <w:br/>
        <w:t> </w:t>
      </w:r>
    </w:p>
    <w:p w14:paraId="6E352DE3" w14:textId="77777777" w:rsidR="008A5DEF" w:rsidRPr="00583566" w:rsidRDefault="008A5DEF" w:rsidP="00F20CBE">
      <w:pPr>
        <w:rPr>
          <w:rFonts w:asciiTheme="majorHAnsi" w:hAnsiTheme="majorHAnsi"/>
          <w:color w:val="000000" w:themeColor="text1"/>
        </w:rPr>
      </w:pPr>
    </w:p>
    <w:p w14:paraId="092E5C66" w14:textId="77777777" w:rsidR="008A5DEF" w:rsidRPr="00583566" w:rsidRDefault="008A5DEF" w:rsidP="00F20CBE">
      <w:pPr>
        <w:rPr>
          <w:rFonts w:asciiTheme="majorHAnsi" w:hAnsiTheme="majorHAnsi"/>
          <w:color w:val="000000" w:themeColor="text1"/>
        </w:rPr>
      </w:pPr>
    </w:p>
    <w:p w14:paraId="36713C48" w14:textId="77777777" w:rsidR="00E73252" w:rsidRPr="00583566" w:rsidRDefault="00E73252" w:rsidP="00E73252">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Certainly, within a learning environment steadiness may equal concentration or having attention on a goal and the carelessness of the hare may in turn equal a haphazard and egotistical approach to success. What is interesting is the unpicking of the tale as an illustration of how the role we take positions us. How do we consider our openness and ability to yield to an effective learning process? After discovering a small aside about the story, I became interested in how my recent work mirrored the story. A fable becoming an adopted metaphor?</w:t>
      </w:r>
    </w:p>
    <w:p w14:paraId="312256F8" w14:textId="77777777" w:rsidR="00E73252" w:rsidRPr="00583566" w:rsidRDefault="00E73252" w:rsidP="00E73252">
      <w:pPr>
        <w:rPr>
          <w:rFonts w:asciiTheme="majorHAnsi" w:hAnsiTheme="majorHAnsi"/>
          <w:color w:val="000000" w:themeColor="text1"/>
        </w:rPr>
      </w:pPr>
    </w:p>
    <w:p w14:paraId="529B5D24" w14:textId="77777777" w:rsidR="008A5DEF" w:rsidRPr="00583566" w:rsidRDefault="008A5DEF" w:rsidP="00F20CBE">
      <w:pPr>
        <w:rPr>
          <w:rFonts w:asciiTheme="majorHAnsi" w:hAnsiTheme="majorHAnsi"/>
          <w:color w:val="000000" w:themeColor="text1"/>
        </w:rPr>
      </w:pPr>
    </w:p>
    <w:p w14:paraId="2D510EBD" w14:textId="77777777" w:rsidR="008A5DEF" w:rsidRPr="00583566" w:rsidRDefault="008A5DEF" w:rsidP="00F20CBE">
      <w:pPr>
        <w:rPr>
          <w:rFonts w:asciiTheme="majorHAnsi" w:hAnsiTheme="majorHAnsi"/>
          <w:color w:val="000000" w:themeColor="text1"/>
        </w:rPr>
      </w:pPr>
    </w:p>
    <w:p w14:paraId="19AF2847" w14:textId="77777777" w:rsidR="008A5DEF" w:rsidRPr="00583566" w:rsidRDefault="008A5DEF" w:rsidP="00F20CBE">
      <w:pPr>
        <w:rPr>
          <w:rFonts w:asciiTheme="majorHAnsi" w:hAnsiTheme="majorHAnsi"/>
          <w:color w:val="000000" w:themeColor="text1"/>
        </w:rPr>
      </w:pPr>
    </w:p>
    <w:p w14:paraId="6FA8E76F" w14:textId="77777777" w:rsidR="008A5DEF" w:rsidRPr="00583566" w:rsidRDefault="008A5DEF" w:rsidP="00F20CBE">
      <w:pPr>
        <w:rPr>
          <w:rFonts w:asciiTheme="majorHAnsi" w:hAnsiTheme="majorHAnsi"/>
          <w:color w:val="000000" w:themeColor="text1"/>
        </w:rPr>
      </w:pPr>
    </w:p>
    <w:p w14:paraId="3DC37DA4" w14:textId="77777777" w:rsidR="008A5DEF" w:rsidRDefault="008A5DEF" w:rsidP="00F20CBE">
      <w:pPr>
        <w:rPr>
          <w:rFonts w:asciiTheme="majorHAnsi" w:hAnsiTheme="majorHAnsi"/>
          <w:color w:val="000000" w:themeColor="text1"/>
        </w:rPr>
      </w:pPr>
    </w:p>
    <w:p w14:paraId="40D405DD" w14:textId="77777777" w:rsidR="0054177D" w:rsidRDefault="0054177D" w:rsidP="00F20CBE">
      <w:pPr>
        <w:rPr>
          <w:rFonts w:asciiTheme="majorHAnsi" w:hAnsiTheme="majorHAnsi"/>
          <w:color w:val="000000" w:themeColor="text1"/>
        </w:rPr>
      </w:pPr>
    </w:p>
    <w:p w14:paraId="20F1B51F" w14:textId="77777777" w:rsidR="0054177D" w:rsidRDefault="0054177D" w:rsidP="00F20CBE">
      <w:pPr>
        <w:rPr>
          <w:rFonts w:asciiTheme="majorHAnsi" w:hAnsiTheme="majorHAnsi"/>
          <w:color w:val="000000" w:themeColor="text1"/>
        </w:rPr>
      </w:pPr>
    </w:p>
    <w:p w14:paraId="73BE24D3" w14:textId="77777777" w:rsidR="0054177D" w:rsidRDefault="0054177D" w:rsidP="00F20CBE">
      <w:pPr>
        <w:rPr>
          <w:rFonts w:asciiTheme="majorHAnsi" w:hAnsiTheme="majorHAnsi"/>
          <w:color w:val="000000" w:themeColor="text1"/>
        </w:rPr>
      </w:pPr>
    </w:p>
    <w:p w14:paraId="6097A631" w14:textId="77777777" w:rsidR="0054177D" w:rsidRDefault="0054177D" w:rsidP="00F20CBE">
      <w:pPr>
        <w:rPr>
          <w:rFonts w:asciiTheme="majorHAnsi" w:hAnsiTheme="majorHAnsi"/>
          <w:color w:val="000000" w:themeColor="text1"/>
        </w:rPr>
      </w:pPr>
    </w:p>
    <w:p w14:paraId="34CF833D" w14:textId="77777777" w:rsidR="0054177D" w:rsidRDefault="0054177D" w:rsidP="00F20CBE">
      <w:pPr>
        <w:rPr>
          <w:rFonts w:asciiTheme="majorHAnsi" w:hAnsiTheme="majorHAnsi"/>
          <w:color w:val="000000" w:themeColor="text1"/>
        </w:rPr>
      </w:pPr>
    </w:p>
    <w:p w14:paraId="17EA820C" w14:textId="77777777" w:rsidR="0054177D" w:rsidRDefault="0054177D" w:rsidP="00F20CBE">
      <w:pPr>
        <w:rPr>
          <w:rFonts w:asciiTheme="majorHAnsi" w:hAnsiTheme="majorHAnsi"/>
          <w:color w:val="000000" w:themeColor="text1"/>
        </w:rPr>
      </w:pPr>
    </w:p>
    <w:p w14:paraId="1A8BB365" w14:textId="77777777" w:rsidR="0054177D" w:rsidRDefault="0054177D" w:rsidP="00F20CBE">
      <w:pPr>
        <w:rPr>
          <w:rFonts w:asciiTheme="majorHAnsi" w:hAnsiTheme="majorHAnsi"/>
          <w:color w:val="000000" w:themeColor="text1"/>
        </w:rPr>
      </w:pPr>
    </w:p>
    <w:p w14:paraId="7C6DE388" w14:textId="77777777" w:rsidR="0054177D" w:rsidRDefault="0054177D" w:rsidP="00F20CBE">
      <w:pPr>
        <w:rPr>
          <w:rFonts w:asciiTheme="majorHAnsi" w:hAnsiTheme="majorHAnsi"/>
          <w:color w:val="000000" w:themeColor="text1"/>
        </w:rPr>
      </w:pPr>
    </w:p>
    <w:p w14:paraId="1EBEE14D" w14:textId="77777777" w:rsidR="0054177D" w:rsidRDefault="0054177D" w:rsidP="00F20CBE">
      <w:pPr>
        <w:rPr>
          <w:rFonts w:asciiTheme="majorHAnsi" w:hAnsiTheme="majorHAnsi"/>
          <w:color w:val="000000" w:themeColor="text1"/>
        </w:rPr>
      </w:pPr>
    </w:p>
    <w:p w14:paraId="1BD61B6B" w14:textId="77777777" w:rsidR="0054177D" w:rsidRDefault="0054177D" w:rsidP="00F20CBE">
      <w:pPr>
        <w:rPr>
          <w:rFonts w:asciiTheme="majorHAnsi" w:hAnsiTheme="majorHAnsi"/>
          <w:color w:val="000000" w:themeColor="text1"/>
        </w:rPr>
      </w:pPr>
    </w:p>
    <w:p w14:paraId="7FE6A68B" w14:textId="77777777" w:rsidR="0054177D" w:rsidRDefault="0054177D" w:rsidP="00F20CBE">
      <w:pPr>
        <w:rPr>
          <w:rFonts w:asciiTheme="majorHAnsi" w:hAnsiTheme="majorHAnsi"/>
          <w:color w:val="000000" w:themeColor="text1"/>
        </w:rPr>
      </w:pPr>
    </w:p>
    <w:p w14:paraId="4E90180F" w14:textId="77777777" w:rsidR="0054177D" w:rsidRDefault="0054177D" w:rsidP="00F20CBE">
      <w:pPr>
        <w:rPr>
          <w:rFonts w:asciiTheme="majorHAnsi" w:hAnsiTheme="majorHAnsi"/>
          <w:color w:val="000000" w:themeColor="text1"/>
        </w:rPr>
      </w:pPr>
    </w:p>
    <w:p w14:paraId="08F7D124" w14:textId="77777777" w:rsidR="0054177D" w:rsidRDefault="0054177D" w:rsidP="00F20CBE">
      <w:pPr>
        <w:rPr>
          <w:rFonts w:asciiTheme="majorHAnsi" w:hAnsiTheme="majorHAnsi"/>
          <w:color w:val="000000" w:themeColor="text1"/>
        </w:rPr>
      </w:pPr>
    </w:p>
    <w:p w14:paraId="261F15D1" w14:textId="77777777" w:rsidR="0054177D" w:rsidRDefault="0054177D" w:rsidP="00F20CBE">
      <w:pPr>
        <w:rPr>
          <w:rFonts w:asciiTheme="majorHAnsi" w:hAnsiTheme="majorHAnsi"/>
          <w:color w:val="000000" w:themeColor="text1"/>
        </w:rPr>
      </w:pPr>
    </w:p>
    <w:p w14:paraId="1194AE32" w14:textId="77777777" w:rsidR="0054177D" w:rsidRDefault="0054177D" w:rsidP="00F20CBE">
      <w:pPr>
        <w:rPr>
          <w:rFonts w:asciiTheme="majorHAnsi" w:hAnsiTheme="majorHAnsi"/>
          <w:color w:val="000000" w:themeColor="text1"/>
        </w:rPr>
      </w:pPr>
    </w:p>
    <w:p w14:paraId="0FEB81A5" w14:textId="77777777" w:rsidR="0054177D" w:rsidRDefault="0054177D" w:rsidP="00F20CBE">
      <w:pPr>
        <w:rPr>
          <w:rFonts w:asciiTheme="majorHAnsi" w:hAnsiTheme="majorHAnsi"/>
          <w:color w:val="000000" w:themeColor="text1"/>
        </w:rPr>
      </w:pPr>
    </w:p>
    <w:p w14:paraId="58D9435F" w14:textId="77777777" w:rsidR="0054177D" w:rsidRDefault="0054177D" w:rsidP="00F20CBE">
      <w:pPr>
        <w:rPr>
          <w:rFonts w:asciiTheme="majorHAnsi" w:hAnsiTheme="majorHAnsi"/>
          <w:color w:val="000000" w:themeColor="text1"/>
        </w:rPr>
      </w:pPr>
    </w:p>
    <w:p w14:paraId="21FA88B4" w14:textId="77777777" w:rsidR="0054177D" w:rsidRDefault="0054177D" w:rsidP="00F20CBE">
      <w:pPr>
        <w:rPr>
          <w:rFonts w:asciiTheme="majorHAnsi" w:hAnsiTheme="majorHAnsi"/>
          <w:color w:val="000000" w:themeColor="text1"/>
        </w:rPr>
      </w:pPr>
    </w:p>
    <w:p w14:paraId="235B182A" w14:textId="77777777" w:rsidR="0054177D" w:rsidRDefault="0054177D" w:rsidP="00F20CBE">
      <w:pPr>
        <w:rPr>
          <w:rFonts w:asciiTheme="majorHAnsi" w:hAnsiTheme="majorHAnsi"/>
          <w:color w:val="000000" w:themeColor="text1"/>
        </w:rPr>
      </w:pPr>
    </w:p>
    <w:p w14:paraId="78BAD4A0" w14:textId="77777777" w:rsidR="0054177D" w:rsidRDefault="0054177D" w:rsidP="00F20CBE">
      <w:pPr>
        <w:rPr>
          <w:rFonts w:asciiTheme="majorHAnsi" w:hAnsiTheme="majorHAnsi"/>
          <w:color w:val="000000" w:themeColor="text1"/>
        </w:rPr>
      </w:pPr>
    </w:p>
    <w:p w14:paraId="327C085E" w14:textId="77777777" w:rsidR="0054177D" w:rsidRDefault="0054177D" w:rsidP="00F20CBE">
      <w:pPr>
        <w:rPr>
          <w:rFonts w:asciiTheme="majorHAnsi" w:hAnsiTheme="majorHAnsi"/>
          <w:color w:val="000000" w:themeColor="text1"/>
        </w:rPr>
      </w:pPr>
    </w:p>
    <w:p w14:paraId="5B59DCEE" w14:textId="77777777" w:rsidR="0054177D" w:rsidRDefault="0054177D" w:rsidP="00F20CBE">
      <w:pPr>
        <w:rPr>
          <w:rFonts w:asciiTheme="majorHAnsi" w:hAnsiTheme="majorHAnsi"/>
          <w:color w:val="000000" w:themeColor="text1"/>
        </w:rPr>
      </w:pPr>
    </w:p>
    <w:p w14:paraId="217D8E0C" w14:textId="77777777" w:rsidR="0054177D" w:rsidRDefault="0054177D" w:rsidP="00F20CBE">
      <w:pPr>
        <w:rPr>
          <w:rFonts w:asciiTheme="majorHAnsi" w:hAnsiTheme="majorHAnsi"/>
          <w:color w:val="000000" w:themeColor="text1"/>
        </w:rPr>
      </w:pPr>
    </w:p>
    <w:p w14:paraId="68BF384D" w14:textId="77777777" w:rsidR="0054177D" w:rsidRDefault="0054177D" w:rsidP="00F20CBE">
      <w:pPr>
        <w:rPr>
          <w:rFonts w:asciiTheme="majorHAnsi" w:hAnsiTheme="majorHAnsi"/>
          <w:color w:val="000000" w:themeColor="text1"/>
        </w:rPr>
      </w:pPr>
    </w:p>
    <w:p w14:paraId="0ADFC8ED" w14:textId="77777777" w:rsidR="0054177D" w:rsidRDefault="0054177D" w:rsidP="00F20CBE">
      <w:pPr>
        <w:rPr>
          <w:rFonts w:asciiTheme="majorHAnsi" w:hAnsiTheme="majorHAnsi"/>
          <w:color w:val="000000" w:themeColor="text1"/>
        </w:rPr>
      </w:pPr>
    </w:p>
    <w:p w14:paraId="462BF59A" w14:textId="77777777" w:rsidR="0054177D" w:rsidRDefault="0054177D" w:rsidP="00F20CBE">
      <w:pPr>
        <w:rPr>
          <w:rFonts w:asciiTheme="majorHAnsi" w:hAnsiTheme="majorHAnsi"/>
          <w:color w:val="000000" w:themeColor="text1"/>
        </w:rPr>
      </w:pPr>
    </w:p>
    <w:p w14:paraId="1F79F60E" w14:textId="77777777" w:rsidR="0054177D" w:rsidRDefault="0054177D" w:rsidP="00F20CBE">
      <w:pPr>
        <w:rPr>
          <w:rFonts w:asciiTheme="majorHAnsi" w:hAnsiTheme="majorHAnsi"/>
          <w:color w:val="000000" w:themeColor="text1"/>
        </w:rPr>
      </w:pPr>
    </w:p>
    <w:p w14:paraId="24E13A26" w14:textId="77777777" w:rsidR="0054177D" w:rsidRDefault="0054177D" w:rsidP="00F20CBE">
      <w:pPr>
        <w:rPr>
          <w:rFonts w:asciiTheme="majorHAnsi" w:hAnsiTheme="majorHAnsi"/>
          <w:color w:val="000000" w:themeColor="text1"/>
        </w:rPr>
      </w:pPr>
    </w:p>
    <w:p w14:paraId="6F808D15" w14:textId="77777777" w:rsidR="0054177D" w:rsidRDefault="0054177D" w:rsidP="00F20CBE">
      <w:pPr>
        <w:rPr>
          <w:rFonts w:asciiTheme="majorHAnsi" w:hAnsiTheme="majorHAnsi"/>
          <w:color w:val="000000" w:themeColor="text1"/>
        </w:rPr>
      </w:pPr>
    </w:p>
    <w:p w14:paraId="31B15132" w14:textId="77777777" w:rsidR="0054177D" w:rsidRDefault="0054177D" w:rsidP="00F20CBE">
      <w:pPr>
        <w:rPr>
          <w:rFonts w:asciiTheme="majorHAnsi" w:hAnsiTheme="majorHAnsi"/>
          <w:color w:val="000000" w:themeColor="text1"/>
        </w:rPr>
      </w:pPr>
    </w:p>
    <w:p w14:paraId="7A84BAA9" w14:textId="77777777" w:rsidR="0054177D" w:rsidRDefault="0054177D" w:rsidP="00F20CBE">
      <w:pPr>
        <w:rPr>
          <w:rFonts w:asciiTheme="majorHAnsi" w:hAnsiTheme="majorHAnsi"/>
          <w:color w:val="000000" w:themeColor="text1"/>
        </w:rPr>
      </w:pPr>
    </w:p>
    <w:p w14:paraId="50F9DAE2" w14:textId="77777777" w:rsidR="0054177D" w:rsidRDefault="0054177D" w:rsidP="00F20CBE">
      <w:pPr>
        <w:rPr>
          <w:rFonts w:asciiTheme="majorHAnsi" w:hAnsiTheme="majorHAnsi"/>
          <w:color w:val="000000" w:themeColor="text1"/>
        </w:rPr>
      </w:pPr>
    </w:p>
    <w:p w14:paraId="1C4EE2C0" w14:textId="77777777" w:rsidR="0054177D" w:rsidRDefault="0054177D" w:rsidP="00F20CBE">
      <w:pPr>
        <w:rPr>
          <w:rFonts w:asciiTheme="majorHAnsi" w:hAnsiTheme="majorHAnsi"/>
          <w:color w:val="000000" w:themeColor="text1"/>
        </w:rPr>
      </w:pPr>
    </w:p>
    <w:p w14:paraId="195DA0A4" w14:textId="77777777" w:rsidR="0054177D" w:rsidRDefault="0054177D" w:rsidP="00F20CBE">
      <w:pPr>
        <w:rPr>
          <w:rFonts w:asciiTheme="majorHAnsi" w:hAnsiTheme="majorHAnsi"/>
          <w:color w:val="000000" w:themeColor="text1"/>
        </w:rPr>
      </w:pPr>
    </w:p>
    <w:p w14:paraId="37E87298" w14:textId="77777777" w:rsidR="0054177D" w:rsidRDefault="0054177D" w:rsidP="00F20CBE">
      <w:pPr>
        <w:rPr>
          <w:rFonts w:asciiTheme="majorHAnsi" w:hAnsiTheme="majorHAnsi"/>
          <w:color w:val="000000" w:themeColor="text1"/>
        </w:rPr>
      </w:pPr>
    </w:p>
    <w:p w14:paraId="6B8101D7" w14:textId="77777777" w:rsidR="0054177D" w:rsidRPr="00583566" w:rsidRDefault="0054177D" w:rsidP="00F20CBE">
      <w:pPr>
        <w:rPr>
          <w:rFonts w:asciiTheme="majorHAnsi" w:hAnsiTheme="majorHAnsi"/>
          <w:color w:val="000000" w:themeColor="text1"/>
        </w:rPr>
      </w:pPr>
    </w:p>
    <w:p w14:paraId="0FB7E136" w14:textId="77777777" w:rsidR="008A5DEF" w:rsidRPr="00583566" w:rsidRDefault="008A5DEF" w:rsidP="00F20CBE">
      <w:pPr>
        <w:rPr>
          <w:rFonts w:asciiTheme="majorHAnsi" w:hAnsiTheme="majorHAnsi"/>
          <w:color w:val="000000" w:themeColor="text1"/>
        </w:rPr>
      </w:pPr>
    </w:p>
    <w:p w14:paraId="1C4785EC" w14:textId="77777777" w:rsidR="008A5DEF" w:rsidRPr="00583566" w:rsidRDefault="008A5DEF" w:rsidP="00F20CBE">
      <w:pPr>
        <w:rPr>
          <w:rFonts w:asciiTheme="majorHAnsi" w:hAnsiTheme="majorHAnsi"/>
          <w:color w:val="000000" w:themeColor="text1"/>
        </w:rPr>
      </w:pPr>
    </w:p>
    <w:p w14:paraId="7FBF0098" w14:textId="77777777" w:rsidR="00F37DE5" w:rsidRPr="00583566" w:rsidRDefault="00F37DE5" w:rsidP="00F20CBE">
      <w:pPr>
        <w:rPr>
          <w:rFonts w:asciiTheme="majorHAnsi" w:hAnsiTheme="majorHAnsi"/>
          <w:color w:val="000000" w:themeColor="text1"/>
        </w:rPr>
      </w:pPr>
    </w:p>
    <w:p w14:paraId="5D86BEA7" w14:textId="429A4717" w:rsidR="00F37DE5" w:rsidRPr="00583566" w:rsidRDefault="004B782E" w:rsidP="00F20CBE">
      <w:pPr>
        <w:rPr>
          <w:rFonts w:asciiTheme="majorHAnsi" w:hAnsiTheme="majorHAnsi"/>
          <w:color w:val="000000" w:themeColor="text1"/>
        </w:rPr>
      </w:pPr>
      <w:proofErr w:type="spellStart"/>
      <w:r w:rsidRPr="00583566">
        <w:rPr>
          <w:rFonts w:asciiTheme="majorHAnsi" w:hAnsiTheme="majorHAnsi"/>
          <w:color w:val="000000" w:themeColor="text1"/>
        </w:rPr>
        <w:t>gilles</w:t>
      </w:r>
      <w:proofErr w:type="spellEnd"/>
      <w:r w:rsidRPr="00583566">
        <w:rPr>
          <w:rFonts w:asciiTheme="majorHAnsi" w:hAnsiTheme="majorHAnsi"/>
          <w:color w:val="000000" w:themeColor="text1"/>
        </w:rPr>
        <w:t xml:space="preserve"> </w:t>
      </w:r>
      <w:proofErr w:type="spellStart"/>
      <w:r w:rsidRPr="00583566">
        <w:rPr>
          <w:rFonts w:asciiTheme="majorHAnsi" w:hAnsiTheme="majorHAnsi"/>
          <w:color w:val="000000" w:themeColor="text1"/>
        </w:rPr>
        <w:t>deleuze</w:t>
      </w:r>
      <w:proofErr w:type="spellEnd"/>
      <w:r w:rsidRPr="00583566">
        <w:rPr>
          <w:rFonts w:asciiTheme="majorHAnsi" w:hAnsiTheme="majorHAnsi"/>
          <w:color w:val="000000" w:themeColor="text1"/>
        </w:rPr>
        <w:t xml:space="preserve"> key </w:t>
      </w:r>
      <w:r w:rsidR="008A62E5" w:rsidRPr="00583566">
        <w:rPr>
          <w:rFonts w:asciiTheme="majorHAnsi" w:hAnsiTheme="majorHAnsi"/>
          <w:color w:val="000000" w:themeColor="text1"/>
        </w:rPr>
        <w:t>concepts sense</w:t>
      </w:r>
      <w:r w:rsidRPr="00583566">
        <w:rPr>
          <w:rFonts w:asciiTheme="majorHAnsi" w:hAnsiTheme="majorHAnsi"/>
          <w:color w:val="000000" w:themeColor="text1"/>
        </w:rPr>
        <w:t xml:space="preserve"> series.  Within the domain of common sense, then, knowledge is reduced to </w:t>
      </w:r>
      <w:r w:rsidR="008A62E5" w:rsidRPr="00583566">
        <w:rPr>
          <w:rFonts w:asciiTheme="majorHAnsi" w:hAnsiTheme="majorHAnsi"/>
          <w:color w:val="000000" w:themeColor="text1"/>
        </w:rPr>
        <w:t>recognition;</w:t>
      </w:r>
      <w:r w:rsidRPr="00583566">
        <w:rPr>
          <w:rFonts w:asciiTheme="majorHAnsi" w:hAnsiTheme="majorHAnsi"/>
          <w:color w:val="000000" w:themeColor="text1"/>
        </w:rPr>
        <w:t xml:space="preserve"> we know that the dog we see is a dog because we recognise it as the same dog we have already perceived, imagined or remembered it to be. Clearly, recognition and common sense function to domesticate difference by dismissing as inconsequential </w:t>
      </w:r>
      <w:proofErr w:type="gramStart"/>
      <w:r w:rsidRPr="00583566">
        <w:rPr>
          <w:rFonts w:asciiTheme="majorHAnsi" w:hAnsiTheme="majorHAnsi"/>
          <w:color w:val="000000" w:themeColor="text1"/>
        </w:rPr>
        <w:t>all of</w:t>
      </w:r>
      <w:proofErr w:type="gramEnd"/>
      <w:r w:rsidRPr="00583566">
        <w:rPr>
          <w:rFonts w:asciiTheme="majorHAnsi" w:hAnsiTheme="majorHAnsi"/>
          <w:color w:val="000000" w:themeColor="text1"/>
        </w:rPr>
        <w:t xml:space="preserve"> the details about this particular dog, at this </w:t>
      </w:r>
      <w:r w:rsidR="008A62E5" w:rsidRPr="00583566">
        <w:rPr>
          <w:rFonts w:asciiTheme="majorHAnsi" w:hAnsiTheme="majorHAnsi"/>
          <w:color w:val="000000" w:themeColor="text1"/>
        </w:rPr>
        <w:t>particular moment, that m</w:t>
      </w:r>
      <w:r w:rsidRPr="00583566">
        <w:rPr>
          <w:rFonts w:asciiTheme="majorHAnsi" w:hAnsiTheme="majorHAnsi"/>
          <w:color w:val="000000" w:themeColor="text1"/>
        </w:rPr>
        <w:t xml:space="preserve">ight prompt us not to </w:t>
      </w:r>
      <w:r w:rsidR="008A62E5" w:rsidRPr="00583566">
        <w:rPr>
          <w:rFonts w:asciiTheme="majorHAnsi" w:hAnsiTheme="majorHAnsi"/>
          <w:color w:val="000000" w:themeColor="text1"/>
        </w:rPr>
        <w:t>recognize</w:t>
      </w:r>
      <w:r w:rsidRPr="00583566">
        <w:rPr>
          <w:rFonts w:asciiTheme="majorHAnsi" w:hAnsiTheme="majorHAnsi"/>
          <w:color w:val="000000" w:themeColor="text1"/>
        </w:rPr>
        <w:t xml:space="preserve"> it as a dog. We miss an encounter with this </w:t>
      </w:r>
      <w:proofErr w:type="gramStart"/>
      <w:r w:rsidRPr="00583566">
        <w:rPr>
          <w:rFonts w:asciiTheme="majorHAnsi" w:hAnsiTheme="majorHAnsi"/>
          <w:color w:val="000000" w:themeColor="text1"/>
        </w:rPr>
        <w:t>particular dog</w:t>
      </w:r>
      <w:proofErr w:type="gramEnd"/>
      <w:r w:rsidRPr="00583566">
        <w:rPr>
          <w:rFonts w:asciiTheme="majorHAnsi" w:hAnsiTheme="majorHAnsi"/>
          <w:color w:val="000000" w:themeColor="text1"/>
        </w:rPr>
        <w:t xml:space="preserve">, and settle for a dog that represents our </w:t>
      </w:r>
      <w:proofErr w:type="spellStart"/>
      <w:r w:rsidRPr="00583566">
        <w:rPr>
          <w:rFonts w:asciiTheme="majorHAnsi" w:hAnsiTheme="majorHAnsi"/>
          <w:color w:val="000000" w:themeColor="text1"/>
        </w:rPr>
        <w:t>prexisting</w:t>
      </w:r>
      <w:proofErr w:type="spellEnd"/>
      <w:r w:rsidRPr="00583566">
        <w:rPr>
          <w:rFonts w:asciiTheme="majorHAnsi" w:hAnsiTheme="majorHAnsi"/>
          <w:color w:val="000000" w:themeColor="text1"/>
        </w:rPr>
        <w:t xml:space="preserve"> Idea of dog-ness (DR:131-7).</w:t>
      </w:r>
    </w:p>
    <w:p w14:paraId="7865BA6F" w14:textId="77777777" w:rsidR="004B782E" w:rsidRPr="00583566" w:rsidRDefault="004B782E" w:rsidP="00F20CBE">
      <w:pPr>
        <w:rPr>
          <w:rFonts w:asciiTheme="majorHAnsi" w:hAnsiTheme="majorHAnsi"/>
          <w:color w:val="000000" w:themeColor="text1"/>
        </w:rPr>
      </w:pPr>
    </w:p>
    <w:p w14:paraId="0198FC9B" w14:textId="77777777" w:rsidR="003E3B0D" w:rsidRPr="00583566" w:rsidRDefault="003E3B0D" w:rsidP="00F20CBE">
      <w:pPr>
        <w:rPr>
          <w:rFonts w:asciiTheme="majorHAnsi" w:hAnsiTheme="majorHAnsi"/>
          <w:color w:val="000000" w:themeColor="text1"/>
        </w:rPr>
      </w:pPr>
    </w:p>
    <w:p w14:paraId="229CE259" w14:textId="2CA8FE35" w:rsidR="009C02EA" w:rsidRPr="00583566" w:rsidRDefault="009C02EA" w:rsidP="00F20CBE">
      <w:pPr>
        <w:rPr>
          <w:rFonts w:asciiTheme="majorHAnsi" w:hAnsiTheme="majorHAnsi"/>
          <w:color w:val="000000" w:themeColor="text1"/>
        </w:rPr>
      </w:pPr>
    </w:p>
    <w:p w14:paraId="69CB18B9" w14:textId="77777777" w:rsidR="008B4E9A" w:rsidRPr="00583566" w:rsidRDefault="008B4E9A" w:rsidP="00156759">
      <w:pPr>
        <w:rPr>
          <w:rFonts w:asciiTheme="majorHAnsi" w:eastAsia="Times New Roman" w:hAnsiTheme="majorHAnsi" w:cs="Times New Roman"/>
          <w:lang w:eastAsia="en-GB"/>
        </w:rPr>
      </w:pPr>
    </w:p>
    <w:p w14:paraId="31A9CA35" w14:textId="15F845FB" w:rsidR="009C02EA" w:rsidRPr="00583566" w:rsidRDefault="009C02EA" w:rsidP="00F20CBE">
      <w:pPr>
        <w:rPr>
          <w:rFonts w:asciiTheme="majorHAnsi" w:hAnsiTheme="majorHAnsi"/>
          <w:color w:val="000000" w:themeColor="text1"/>
        </w:rPr>
      </w:pPr>
    </w:p>
    <w:p w14:paraId="00FDCA12" w14:textId="77777777" w:rsidR="006F4DB8" w:rsidRPr="00583566" w:rsidRDefault="006F4DB8" w:rsidP="00F20CBE">
      <w:pPr>
        <w:rPr>
          <w:rFonts w:asciiTheme="majorHAnsi" w:hAnsiTheme="majorHAnsi"/>
          <w:color w:val="000000" w:themeColor="text1"/>
        </w:rPr>
      </w:pPr>
    </w:p>
    <w:p w14:paraId="233DBFB3" w14:textId="52774A70" w:rsidR="006F4DB8" w:rsidRPr="00583566" w:rsidRDefault="00B87E91" w:rsidP="00F20CBE">
      <w:pPr>
        <w:rPr>
          <w:rFonts w:asciiTheme="majorHAnsi" w:hAnsiTheme="majorHAnsi"/>
          <w:color w:val="000000" w:themeColor="text1"/>
        </w:rPr>
      </w:pPr>
      <w:r w:rsidRPr="00583566">
        <w:rPr>
          <w:rFonts w:asciiTheme="majorHAnsi" w:hAnsiTheme="majorHAnsi"/>
          <w:color w:val="000000" w:themeColor="text1"/>
        </w:rPr>
        <w:t xml:space="preserve"> </w:t>
      </w:r>
    </w:p>
    <w:p w14:paraId="12F0017C" w14:textId="2CB7E185" w:rsidR="006F4DB8" w:rsidRPr="00583566" w:rsidRDefault="00B87E91" w:rsidP="00F20CBE">
      <w:pPr>
        <w:rPr>
          <w:rFonts w:asciiTheme="majorHAnsi" w:hAnsiTheme="majorHAnsi"/>
          <w:color w:val="000000" w:themeColor="text1"/>
        </w:rPr>
      </w:pPr>
      <w:r w:rsidRPr="00583566">
        <w:rPr>
          <w:rFonts w:asciiTheme="majorHAnsi" w:hAnsiTheme="majorHAnsi"/>
          <w:color w:val="000000" w:themeColor="text1"/>
        </w:rPr>
        <w:t xml:space="preserve">                   </w:t>
      </w:r>
    </w:p>
    <w:p w14:paraId="04E332B3" w14:textId="77777777" w:rsidR="006F4DB8" w:rsidRPr="00583566" w:rsidRDefault="006F4DB8" w:rsidP="00F20CBE">
      <w:pPr>
        <w:rPr>
          <w:rFonts w:asciiTheme="majorHAnsi" w:hAnsiTheme="majorHAnsi"/>
          <w:color w:val="000000" w:themeColor="text1"/>
        </w:rPr>
      </w:pPr>
    </w:p>
    <w:p w14:paraId="1B1CC077" w14:textId="77777777" w:rsidR="006F4DB8" w:rsidRPr="00583566" w:rsidRDefault="006F4DB8" w:rsidP="00F20CBE">
      <w:pPr>
        <w:rPr>
          <w:rFonts w:asciiTheme="majorHAnsi" w:hAnsiTheme="majorHAnsi"/>
          <w:color w:val="000000" w:themeColor="text1"/>
        </w:rPr>
      </w:pPr>
    </w:p>
    <w:p w14:paraId="39105AFD" w14:textId="21D931E3" w:rsidR="006F4DB8" w:rsidRPr="00583566" w:rsidRDefault="00B87E91" w:rsidP="00F20CBE">
      <w:pPr>
        <w:rPr>
          <w:rFonts w:asciiTheme="majorHAnsi" w:hAnsiTheme="majorHAnsi"/>
          <w:color w:val="000000" w:themeColor="text1"/>
        </w:rPr>
      </w:pPr>
      <w:r w:rsidRPr="00583566">
        <w:rPr>
          <w:rFonts w:asciiTheme="majorHAnsi" w:hAnsiTheme="majorHAnsi"/>
          <w:color w:val="000000" w:themeColor="text1"/>
        </w:rPr>
        <w:t xml:space="preserve">                   </w:t>
      </w:r>
      <w:r w:rsidR="00FB111D" w:rsidRPr="00583566">
        <w:rPr>
          <w:rFonts w:asciiTheme="majorHAnsi" w:hAnsiTheme="majorHAnsi"/>
          <w:color w:val="000000" w:themeColor="text1"/>
        </w:rPr>
        <w:t xml:space="preserve">              </w:t>
      </w:r>
    </w:p>
    <w:p w14:paraId="437F79DF" w14:textId="77777777" w:rsidR="006F4DB8" w:rsidRPr="00583566" w:rsidRDefault="006F4DB8" w:rsidP="00F20CBE">
      <w:pPr>
        <w:rPr>
          <w:rFonts w:asciiTheme="majorHAnsi" w:hAnsiTheme="majorHAnsi"/>
          <w:color w:val="000000" w:themeColor="text1"/>
        </w:rPr>
      </w:pPr>
    </w:p>
    <w:p w14:paraId="0C733150" w14:textId="77777777" w:rsidR="006F4DB8" w:rsidRPr="00583566" w:rsidRDefault="006F4DB8" w:rsidP="00F20CBE">
      <w:pPr>
        <w:rPr>
          <w:rFonts w:asciiTheme="majorHAnsi" w:hAnsiTheme="majorHAnsi"/>
          <w:color w:val="000000" w:themeColor="text1"/>
        </w:rPr>
      </w:pPr>
    </w:p>
    <w:p w14:paraId="3A37809C" w14:textId="77777777" w:rsidR="006F4DB8" w:rsidRPr="00583566" w:rsidRDefault="006F4DB8" w:rsidP="00F20CBE">
      <w:pPr>
        <w:rPr>
          <w:rFonts w:asciiTheme="majorHAnsi" w:hAnsiTheme="majorHAnsi"/>
          <w:color w:val="000000" w:themeColor="text1"/>
        </w:rPr>
      </w:pPr>
    </w:p>
    <w:p w14:paraId="7E4DC380" w14:textId="77777777" w:rsidR="006F4DB8" w:rsidRPr="00583566" w:rsidRDefault="006F4DB8" w:rsidP="00F20CBE">
      <w:pPr>
        <w:rPr>
          <w:rFonts w:asciiTheme="majorHAnsi" w:hAnsiTheme="majorHAnsi"/>
          <w:color w:val="000000" w:themeColor="text1"/>
        </w:rPr>
      </w:pPr>
    </w:p>
    <w:p w14:paraId="0851F5BF" w14:textId="77777777" w:rsidR="006F4DB8" w:rsidRPr="00583566" w:rsidRDefault="006F4DB8" w:rsidP="00F20CBE">
      <w:pPr>
        <w:rPr>
          <w:rFonts w:asciiTheme="majorHAnsi" w:hAnsiTheme="majorHAnsi"/>
          <w:color w:val="000000" w:themeColor="text1"/>
        </w:rPr>
      </w:pPr>
    </w:p>
    <w:p w14:paraId="4B4D57C2" w14:textId="77777777" w:rsidR="006F4DB8" w:rsidRPr="00583566" w:rsidRDefault="006F4DB8" w:rsidP="00F20CBE">
      <w:pPr>
        <w:rPr>
          <w:rFonts w:asciiTheme="majorHAnsi" w:hAnsiTheme="majorHAnsi"/>
          <w:color w:val="000000" w:themeColor="text1"/>
        </w:rPr>
      </w:pPr>
    </w:p>
    <w:p w14:paraId="712C903B" w14:textId="77777777" w:rsidR="006F4DB8" w:rsidRPr="00583566" w:rsidRDefault="006F4DB8" w:rsidP="00F20CBE">
      <w:pPr>
        <w:rPr>
          <w:rFonts w:asciiTheme="majorHAnsi" w:hAnsiTheme="majorHAnsi"/>
          <w:color w:val="000000" w:themeColor="text1"/>
        </w:rPr>
      </w:pPr>
    </w:p>
    <w:p w14:paraId="55A610B5" w14:textId="77777777" w:rsidR="006F4DB8" w:rsidRPr="00583566" w:rsidRDefault="006F4DB8" w:rsidP="00F20CBE">
      <w:pPr>
        <w:rPr>
          <w:rFonts w:asciiTheme="majorHAnsi" w:hAnsiTheme="majorHAnsi"/>
          <w:color w:val="000000" w:themeColor="text1"/>
        </w:rPr>
      </w:pPr>
    </w:p>
    <w:p w14:paraId="00E7C927" w14:textId="77777777" w:rsidR="00F20CBE" w:rsidRPr="00583566" w:rsidRDefault="00F20CBE" w:rsidP="00F20CBE">
      <w:pPr>
        <w:rPr>
          <w:ins w:id="23" w:author="Kimberley Foster" w:date="2017-01-21T16:04:00Z"/>
          <w:rFonts w:asciiTheme="majorHAnsi" w:hAnsiTheme="majorHAnsi"/>
        </w:rPr>
      </w:pPr>
      <w:ins w:id="24" w:author="Kimberley Foster" w:date="2017-01-21T20:08:00Z">
        <w:r w:rsidRPr="00583566">
          <w:rPr>
            <w:rFonts w:asciiTheme="majorHAnsi" w:hAnsiTheme="majorHAnsi"/>
            <w:color w:val="000000" w:themeColor="text1"/>
          </w:rPr>
          <w:t>I</w:t>
        </w:r>
      </w:ins>
      <w:ins w:id="25" w:author="Kimberley Foster" w:date="2017-01-20T16:45:00Z">
        <w:r w:rsidRPr="00583566">
          <w:rPr>
            <w:rFonts w:asciiTheme="majorHAnsi" w:hAnsiTheme="majorHAnsi"/>
            <w:color w:val="000000" w:themeColor="text1"/>
          </w:rPr>
          <w:t>t is more than</w:t>
        </w:r>
      </w:ins>
      <w:ins w:id="26" w:author="Kimberley Foster" w:date="2017-01-20T16:46:00Z">
        <w:r w:rsidRPr="00583566">
          <w:rPr>
            <w:rFonts w:asciiTheme="majorHAnsi" w:hAnsiTheme="majorHAnsi"/>
            <w:color w:val="000000" w:themeColor="text1"/>
          </w:rPr>
          <w:t xml:space="preserve"> </w:t>
        </w:r>
      </w:ins>
      <w:ins w:id="27" w:author="Kimberley Foster" w:date="2017-01-20T16:45:00Z">
        <w:r w:rsidRPr="00583566">
          <w:rPr>
            <w:rFonts w:asciiTheme="majorHAnsi" w:hAnsiTheme="majorHAnsi"/>
            <w:color w:val="000000" w:themeColor="text1"/>
          </w:rPr>
          <w:t>‘</w:t>
        </w:r>
      </w:ins>
      <w:ins w:id="28" w:author="Kimberley Foster" w:date="2017-01-20T13:00:00Z">
        <w:r w:rsidRPr="00583566">
          <w:rPr>
            <w:rFonts w:asciiTheme="majorHAnsi" w:eastAsia="Times New Roman" w:hAnsiTheme="majorHAnsi" w:cs="Times New Roman"/>
            <w:lang w:eastAsia="en-GB"/>
          </w:rPr>
          <w:t>staging pedagogy as a visible encounter” (</w:t>
        </w:r>
        <w:proofErr w:type="spellStart"/>
        <w:r w:rsidRPr="00583566">
          <w:rPr>
            <w:rFonts w:asciiTheme="majorHAnsi" w:eastAsia="Times New Roman" w:hAnsiTheme="majorHAnsi" w:cs="Times New Roman"/>
            <w:lang w:eastAsia="en-GB"/>
          </w:rPr>
          <w:t>Verwoert</w:t>
        </w:r>
        <w:proofErr w:type="spellEnd"/>
        <w:r w:rsidRPr="00583566">
          <w:rPr>
            <w:rFonts w:asciiTheme="majorHAnsi" w:eastAsia="Times New Roman" w:hAnsiTheme="majorHAnsi" w:cs="Times New Roman"/>
            <w:lang w:eastAsia="en-GB"/>
          </w:rPr>
          <w:t>, Scott, Elms, &amp; Cahill, 2010, p.182)</w:t>
        </w:r>
      </w:ins>
      <w:ins w:id="29" w:author="Kimberley Foster" w:date="2017-01-21T20:08:00Z">
        <w:r w:rsidRPr="00583566">
          <w:rPr>
            <w:rFonts w:asciiTheme="majorHAnsi" w:eastAsia="Times New Roman" w:hAnsiTheme="majorHAnsi" w:cs="Times New Roman"/>
            <w:lang w:eastAsia="en-GB"/>
          </w:rPr>
          <w:t>,</w:t>
        </w:r>
      </w:ins>
      <w:ins w:id="30" w:author="Kimberley Foster" w:date="2017-01-20T16:46:00Z">
        <w:r w:rsidRPr="00583566">
          <w:rPr>
            <w:rFonts w:asciiTheme="majorHAnsi" w:eastAsia="Times New Roman" w:hAnsiTheme="majorHAnsi" w:cs="Times New Roman"/>
            <w:lang w:eastAsia="en-GB"/>
          </w:rPr>
          <w:t xml:space="preserve"> it is </w:t>
        </w:r>
      </w:ins>
      <w:ins w:id="31" w:author="Kimberley Foster" w:date="2017-01-21T20:15:00Z">
        <w:r w:rsidRPr="00583566">
          <w:rPr>
            <w:rFonts w:asciiTheme="majorHAnsi" w:eastAsia="Times New Roman" w:hAnsiTheme="majorHAnsi" w:cs="Times New Roman"/>
            <w:lang w:eastAsia="en-GB"/>
          </w:rPr>
          <w:t xml:space="preserve">the </w:t>
        </w:r>
      </w:ins>
      <w:ins w:id="32" w:author="Kimberley Foster" w:date="2017-01-20T16:46:00Z">
        <w:r w:rsidRPr="00583566">
          <w:rPr>
            <w:rFonts w:asciiTheme="majorHAnsi" w:eastAsia="Times New Roman" w:hAnsiTheme="majorHAnsi" w:cs="Times New Roman"/>
            <w:lang w:eastAsia="en-GB"/>
          </w:rPr>
          <w:t xml:space="preserve">understanding that </w:t>
        </w:r>
      </w:ins>
      <w:ins w:id="33" w:author="Kimberley Foster" w:date="2017-01-20T16:47:00Z">
        <w:r w:rsidRPr="00583566">
          <w:rPr>
            <w:rFonts w:asciiTheme="majorHAnsi" w:eastAsia="Times New Roman" w:hAnsiTheme="majorHAnsi" w:cs="Times New Roman"/>
            <w:lang w:eastAsia="en-GB"/>
          </w:rPr>
          <w:t xml:space="preserve">the </w:t>
        </w:r>
      </w:ins>
      <w:ins w:id="34" w:author="Kimberley Foster" w:date="2017-01-20T17:09:00Z">
        <w:r w:rsidRPr="00583566">
          <w:rPr>
            <w:rFonts w:asciiTheme="majorHAnsi" w:eastAsia="Times New Roman" w:hAnsiTheme="majorHAnsi" w:cs="Times New Roman"/>
            <w:lang w:eastAsia="en-GB"/>
          </w:rPr>
          <w:t xml:space="preserve">learning </w:t>
        </w:r>
      </w:ins>
      <w:ins w:id="35" w:author="Kimberley Foster" w:date="2017-01-20T16:46:00Z">
        <w:r w:rsidRPr="00583566">
          <w:rPr>
            <w:rFonts w:asciiTheme="majorHAnsi" w:eastAsia="Times New Roman" w:hAnsiTheme="majorHAnsi" w:cs="Times New Roman"/>
            <w:lang w:eastAsia="en-GB"/>
          </w:rPr>
          <w:t>encounter reaches full potency through physical</w:t>
        </w:r>
      </w:ins>
      <w:ins w:id="36" w:author="Kimberley Foster" w:date="2017-01-20T16:47:00Z">
        <w:r w:rsidRPr="00583566">
          <w:rPr>
            <w:rFonts w:asciiTheme="majorHAnsi" w:eastAsia="Times New Roman" w:hAnsiTheme="majorHAnsi" w:cs="Times New Roman"/>
            <w:lang w:eastAsia="en-GB"/>
          </w:rPr>
          <w:t xml:space="preserve"> </w:t>
        </w:r>
      </w:ins>
      <w:ins w:id="37" w:author="Kimberley Foster" w:date="2017-01-21T16:59:00Z">
        <w:r w:rsidRPr="00583566">
          <w:rPr>
            <w:rFonts w:asciiTheme="majorHAnsi" w:eastAsia="Times New Roman" w:hAnsiTheme="majorHAnsi" w:cs="Times New Roman"/>
            <w:lang w:eastAsia="en-GB"/>
          </w:rPr>
          <w:t>exchange with</w:t>
        </w:r>
      </w:ins>
      <w:ins w:id="38" w:author="Kimberley Foster" w:date="2017-01-20T16:47:00Z">
        <w:r w:rsidRPr="00583566">
          <w:rPr>
            <w:rFonts w:asciiTheme="majorHAnsi" w:eastAsia="Times New Roman" w:hAnsiTheme="majorHAnsi" w:cs="Times New Roman"/>
            <w:lang w:eastAsia="en-GB"/>
          </w:rPr>
          <w:t xml:space="preserve"> material </w:t>
        </w:r>
      </w:ins>
      <w:ins w:id="39" w:author="Kimberley Foster" w:date="2017-01-21T16:59:00Z">
        <w:r w:rsidRPr="00583566">
          <w:rPr>
            <w:rFonts w:asciiTheme="majorHAnsi" w:eastAsia="Times New Roman" w:hAnsiTheme="majorHAnsi" w:cs="Times New Roman"/>
            <w:lang w:eastAsia="en-GB"/>
          </w:rPr>
          <w:t>form</w:t>
        </w:r>
      </w:ins>
      <w:ins w:id="40" w:author="Kimberley Foster" w:date="2017-01-20T16:46:00Z">
        <w:r w:rsidRPr="00583566">
          <w:rPr>
            <w:rFonts w:asciiTheme="majorHAnsi" w:eastAsia="Times New Roman" w:hAnsiTheme="majorHAnsi" w:cs="Times New Roman"/>
            <w:lang w:eastAsia="en-GB"/>
          </w:rPr>
          <w:t>.</w:t>
        </w:r>
      </w:ins>
      <w:ins w:id="41" w:author="Kimberley Foster" w:date="2017-01-21T15:49:00Z">
        <w:r w:rsidRPr="00583566">
          <w:rPr>
            <w:rFonts w:asciiTheme="majorHAnsi" w:hAnsiTheme="majorHAnsi" w:cs="Arial"/>
          </w:rPr>
          <w:t xml:space="preserve"> </w:t>
        </w:r>
      </w:ins>
    </w:p>
    <w:p w14:paraId="571C7AEA" w14:textId="77777777" w:rsidR="00F20CBE" w:rsidRPr="00583566" w:rsidRDefault="00F20CBE" w:rsidP="00F20CBE">
      <w:pPr>
        <w:rPr>
          <w:ins w:id="42" w:author="Kimberley Foster" w:date="2017-01-22T11:44:00Z"/>
          <w:rFonts w:asciiTheme="majorHAnsi" w:hAnsiTheme="majorHAnsi"/>
        </w:rPr>
      </w:pPr>
    </w:p>
    <w:p w14:paraId="5A574F50" w14:textId="77777777" w:rsidR="0042563B" w:rsidRPr="00583566" w:rsidRDefault="0042563B">
      <w:pPr>
        <w:rPr>
          <w:rFonts w:asciiTheme="majorHAnsi" w:hAnsiTheme="majorHAnsi"/>
        </w:rPr>
      </w:pPr>
    </w:p>
    <w:p w14:paraId="256FE350" w14:textId="77777777" w:rsidR="002B22A0" w:rsidRPr="00583566" w:rsidRDefault="002B22A0" w:rsidP="0042563B">
      <w:pPr>
        <w:pStyle w:val="Body"/>
        <w:spacing w:before="2" w:after="2"/>
        <w:rPr>
          <w:rFonts w:asciiTheme="majorHAnsi" w:hAnsiTheme="majorHAnsi"/>
        </w:rPr>
      </w:pPr>
    </w:p>
    <w:p w14:paraId="50704908" w14:textId="1EB0560D" w:rsidR="002B22A0" w:rsidRPr="00583566" w:rsidRDefault="00E73252" w:rsidP="0042563B">
      <w:pPr>
        <w:pStyle w:val="Body"/>
        <w:spacing w:before="2" w:after="2"/>
        <w:rPr>
          <w:rFonts w:asciiTheme="majorHAnsi" w:hAnsiTheme="majorHAnsi"/>
        </w:rPr>
      </w:pPr>
      <w:r w:rsidRPr="00583566">
        <w:rPr>
          <w:rFonts w:asciiTheme="majorHAnsi" w:eastAsia="Times New Roman" w:hAnsiTheme="majorHAnsi" w:cs="Times New Roman"/>
          <w:lang w:eastAsia="en-GB"/>
        </w:rPr>
        <w:t>Does slow and steady really win the race and do we need to differentiate between the intentions and ability of both creatures to discover a moral or message within the fable?</w:t>
      </w:r>
      <w:r w:rsidRPr="00583566">
        <w:rPr>
          <w:rFonts w:asciiTheme="majorHAnsi" w:eastAsia="Times New Roman" w:hAnsiTheme="majorHAnsi" w:cs="Times New Roman"/>
          <w:lang w:eastAsia="en-GB"/>
        </w:rPr>
        <w:br/>
        <w:t>Using this fable to develop an analogy for learning I was struck by whether slow and steady was reflective of the motivated push needed for transf</w:t>
      </w:r>
      <w:r w:rsidR="00A67DF7" w:rsidRPr="00583566">
        <w:rPr>
          <w:rFonts w:asciiTheme="majorHAnsi" w:eastAsia="Times New Roman" w:hAnsiTheme="majorHAnsi" w:cs="Times New Roman"/>
          <w:lang w:eastAsia="en-GB"/>
        </w:rPr>
        <w:t>ormative learning to take place</w:t>
      </w:r>
    </w:p>
    <w:p w14:paraId="7EAE90FE" w14:textId="77777777" w:rsidR="002B22A0" w:rsidRPr="00583566" w:rsidRDefault="002B22A0" w:rsidP="0042563B">
      <w:pPr>
        <w:pStyle w:val="Body"/>
        <w:spacing w:before="2" w:after="2"/>
        <w:rPr>
          <w:rFonts w:asciiTheme="majorHAnsi" w:hAnsiTheme="majorHAnsi"/>
        </w:rPr>
      </w:pPr>
    </w:p>
    <w:p w14:paraId="09FD5F5B" w14:textId="77777777" w:rsidR="002B22A0" w:rsidRPr="00583566" w:rsidRDefault="002B22A0" w:rsidP="0042563B">
      <w:pPr>
        <w:pStyle w:val="Body"/>
        <w:spacing w:before="2" w:after="2"/>
        <w:rPr>
          <w:rFonts w:asciiTheme="majorHAnsi" w:hAnsiTheme="majorHAnsi"/>
        </w:rPr>
      </w:pPr>
    </w:p>
    <w:p w14:paraId="583FDBEE" w14:textId="77777777" w:rsidR="002B22A0" w:rsidRPr="00583566" w:rsidRDefault="002B22A0" w:rsidP="0042563B">
      <w:pPr>
        <w:pStyle w:val="Body"/>
        <w:spacing w:before="2" w:after="2"/>
        <w:rPr>
          <w:rFonts w:asciiTheme="majorHAnsi" w:hAnsiTheme="majorHAnsi"/>
        </w:rPr>
      </w:pPr>
    </w:p>
    <w:p w14:paraId="24E52A4E" w14:textId="325D05DD" w:rsidR="002B22A0" w:rsidRPr="00583566" w:rsidRDefault="00C535EF" w:rsidP="0042563B">
      <w:pPr>
        <w:pStyle w:val="Body"/>
        <w:spacing w:before="2" w:after="2"/>
        <w:rPr>
          <w:rFonts w:asciiTheme="majorHAnsi" w:hAnsiTheme="majorHAnsi"/>
        </w:rPr>
      </w:pPr>
      <w:r w:rsidRPr="00583566">
        <w:rPr>
          <w:rFonts w:asciiTheme="majorHAnsi" w:hAnsiTheme="majorHAnsi"/>
        </w:rPr>
        <w:t xml:space="preserve">Designed </w:t>
      </w:r>
      <w:proofErr w:type="spellStart"/>
      <w:r w:rsidRPr="00583566">
        <w:rPr>
          <w:rFonts w:asciiTheme="majorHAnsi" w:hAnsiTheme="majorHAnsi"/>
        </w:rPr>
        <w:t>artifacts</w:t>
      </w:r>
      <w:proofErr w:type="spellEnd"/>
      <w:r w:rsidRPr="00583566">
        <w:rPr>
          <w:rFonts w:asciiTheme="majorHAnsi" w:hAnsiTheme="majorHAnsi"/>
        </w:rPr>
        <w:t xml:space="preserve"> have as much agency as the animal that seemingly produced them</w:t>
      </w:r>
    </w:p>
    <w:p w14:paraId="0694BAF2" w14:textId="77777777" w:rsidR="002B22A0" w:rsidRPr="00583566" w:rsidRDefault="002B22A0" w:rsidP="0042563B">
      <w:pPr>
        <w:pStyle w:val="Body"/>
        <w:spacing w:before="2" w:after="2"/>
        <w:rPr>
          <w:rFonts w:asciiTheme="majorHAnsi" w:hAnsiTheme="majorHAnsi"/>
        </w:rPr>
      </w:pPr>
    </w:p>
    <w:p w14:paraId="12D489C4" w14:textId="77777777" w:rsidR="002B22A0" w:rsidRPr="00583566" w:rsidRDefault="002B22A0" w:rsidP="0042563B">
      <w:pPr>
        <w:pStyle w:val="Body"/>
        <w:spacing w:before="2" w:after="2"/>
        <w:rPr>
          <w:rFonts w:asciiTheme="majorHAnsi" w:hAnsiTheme="majorHAnsi"/>
        </w:rPr>
      </w:pPr>
    </w:p>
    <w:p w14:paraId="7EB5F25A" w14:textId="77777777" w:rsidR="002B22A0" w:rsidRPr="00583566" w:rsidRDefault="002B22A0" w:rsidP="0042563B">
      <w:pPr>
        <w:pStyle w:val="Body"/>
        <w:spacing w:before="2" w:after="2"/>
        <w:rPr>
          <w:rFonts w:asciiTheme="majorHAnsi" w:hAnsiTheme="majorHAnsi"/>
        </w:rPr>
      </w:pPr>
    </w:p>
    <w:p w14:paraId="36D5BB52" w14:textId="77777777" w:rsidR="0042563B" w:rsidRPr="00583566" w:rsidRDefault="0042563B">
      <w:pPr>
        <w:rPr>
          <w:rFonts w:asciiTheme="majorHAnsi" w:hAnsiTheme="majorHAnsi"/>
        </w:rPr>
      </w:pPr>
    </w:p>
    <w:p w14:paraId="643E453E" w14:textId="77777777" w:rsidR="00786285" w:rsidRPr="00583566" w:rsidRDefault="00786285">
      <w:pPr>
        <w:rPr>
          <w:rFonts w:asciiTheme="majorHAnsi" w:hAnsiTheme="majorHAnsi"/>
        </w:rPr>
      </w:pPr>
    </w:p>
    <w:p w14:paraId="5084DAF0" w14:textId="77777777" w:rsidR="00CA3643" w:rsidRPr="00583566" w:rsidRDefault="00CA3643">
      <w:pPr>
        <w:rPr>
          <w:rFonts w:asciiTheme="majorHAnsi" w:hAnsiTheme="majorHAnsi"/>
        </w:rPr>
      </w:pPr>
    </w:p>
    <w:p w14:paraId="13D004D4" w14:textId="77777777" w:rsidR="00CA3643" w:rsidRPr="00583566" w:rsidRDefault="00CA3643">
      <w:pPr>
        <w:rPr>
          <w:rFonts w:asciiTheme="majorHAnsi" w:hAnsiTheme="majorHAnsi"/>
        </w:rPr>
      </w:pPr>
    </w:p>
    <w:p w14:paraId="2F8EBFC2" w14:textId="77777777" w:rsidR="002C67CE" w:rsidRPr="00583566" w:rsidRDefault="002C67CE">
      <w:pPr>
        <w:rPr>
          <w:rFonts w:asciiTheme="majorHAnsi" w:hAnsiTheme="majorHAnsi"/>
        </w:rPr>
      </w:pPr>
    </w:p>
    <w:p w14:paraId="125F4282" w14:textId="77777777" w:rsidR="002C67CE" w:rsidRPr="00583566" w:rsidRDefault="002C67CE">
      <w:pPr>
        <w:rPr>
          <w:rFonts w:asciiTheme="majorHAnsi" w:hAnsiTheme="majorHAnsi"/>
        </w:rPr>
      </w:pPr>
    </w:p>
    <w:p w14:paraId="5E94CD5D" w14:textId="77777777" w:rsidR="003F6B2D" w:rsidRPr="00583566" w:rsidRDefault="003F6B2D">
      <w:pPr>
        <w:rPr>
          <w:rFonts w:asciiTheme="majorHAnsi" w:hAnsiTheme="majorHAnsi"/>
        </w:rPr>
      </w:pPr>
    </w:p>
    <w:p w14:paraId="0683A5FD" w14:textId="77777777" w:rsidR="000B04D5" w:rsidRPr="00583566" w:rsidRDefault="000B04D5" w:rsidP="000B04D5">
      <w:pPr>
        <w:rPr>
          <w:rFonts w:asciiTheme="majorHAnsi" w:eastAsia="Times New Roman" w:hAnsiTheme="majorHAnsi" w:cs="Times New Roman"/>
          <w:lang w:eastAsia="en-GB"/>
        </w:rPr>
      </w:pPr>
      <w:r w:rsidRPr="00583566">
        <w:rPr>
          <w:rFonts w:asciiTheme="majorHAnsi" w:eastAsia="Times New Roman" w:hAnsiTheme="majorHAnsi" w:cs="Times New Roman"/>
          <w:lang w:eastAsia="en-GB"/>
        </w:rPr>
        <w:t xml:space="preserve">We are all simultaneously in the middle and in between meaning and definitions ‘…somethings happening. Try as we might to gain </w:t>
      </w:r>
      <w:proofErr w:type="gramStart"/>
      <w:r w:rsidRPr="00583566">
        <w:rPr>
          <w:rFonts w:asciiTheme="majorHAnsi" w:eastAsia="Times New Roman" w:hAnsiTheme="majorHAnsi" w:cs="Times New Roman"/>
          <w:lang w:eastAsia="en-GB"/>
        </w:rPr>
        <w:t>an observers</w:t>
      </w:r>
      <w:proofErr w:type="gramEnd"/>
      <w:r w:rsidRPr="00583566">
        <w:rPr>
          <w:rFonts w:asciiTheme="majorHAnsi" w:eastAsia="Times New Roman" w:hAnsiTheme="majorHAnsi" w:cs="Times New Roman"/>
          <w:lang w:eastAsia="en-GB"/>
        </w:rPr>
        <w:t xml:space="preserve"> remove, that’s where we find ourselves; in the midst of it. There’s something doing. This is where the philosophical thinking must begin: immediately in the middle (</w:t>
      </w:r>
      <w:proofErr w:type="spellStart"/>
      <w:r w:rsidRPr="00583566">
        <w:rPr>
          <w:rFonts w:asciiTheme="majorHAnsi" w:eastAsia="Times New Roman" w:hAnsiTheme="majorHAnsi" w:cs="Times New Roman"/>
          <w:lang w:eastAsia="en-GB"/>
        </w:rPr>
        <w:t>deleuze</w:t>
      </w:r>
      <w:proofErr w:type="spellEnd"/>
      <w:r w:rsidRPr="00583566">
        <w:rPr>
          <w:rFonts w:asciiTheme="majorHAnsi" w:eastAsia="Times New Roman" w:hAnsiTheme="majorHAnsi" w:cs="Times New Roman"/>
          <w:lang w:eastAsia="en-GB"/>
        </w:rPr>
        <w:t xml:space="preserve"> and </w:t>
      </w:r>
      <w:proofErr w:type="spellStart"/>
      <w:r w:rsidRPr="00583566">
        <w:rPr>
          <w:rFonts w:asciiTheme="majorHAnsi" w:eastAsia="Times New Roman" w:hAnsiTheme="majorHAnsi" w:cs="Times New Roman"/>
          <w:lang w:eastAsia="en-GB"/>
        </w:rPr>
        <w:t>Guattati</w:t>
      </w:r>
      <w:proofErr w:type="spellEnd"/>
      <w:r w:rsidRPr="00583566">
        <w:rPr>
          <w:rFonts w:asciiTheme="majorHAnsi" w:eastAsia="Times New Roman" w:hAnsiTheme="majorHAnsi" w:cs="Times New Roman"/>
          <w:lang w:eastAsia="en-GB"/>
        </w:rPr>
        <w:t xml:space="preserve"> 1987, 21-23, 293). Semblance intro</w:t>
      </w:r>
    </w:p>
    <w:p w14:paraId="166C3177" w14:textId="77777777" w:rsidR="00FD3039" w:rsidRPr="00583566" w:rsidRDefault="00FD3039" w:rsidP="00FD3039">
      <w:pPr>
        <w:rPr>
          <w:rFonts w:asciiTheme="majorHAnsi" w:hAnsiTheme="majorHAnsi"/>
        </w:rPr>
      </w:pPr>
    </w:p>
    <w:p w14:paraId="4FB24D04" w14:textId="77777777" w:rsidR="00FD3039" w:rsidRPr="00583566" w:rsidRDefault="00FD3039" w:rsidP="00FD3039">
      <w:pPr>
        <w:pStyle w:val="Body"/>
        <w:spacing w:before="2" w:after="2"/>
        <w:rPr>
          <w:rFonts w:asciiTheme="majorHAnsi" w:hAnsiTheme="majorHAnsi"/>
        </w:rPr>
      </w:pPr>
      <w:r w:rsidRPr="00583566">
        <w:rPr>
          <w:rFonts w:asciiTheme="majorHAnsi" w:hAnsiTheme="majorHAnsi"/>
        </w:rPr>
        <w:t xml:space="preserve">Roger </w:t>
      </w:r>
      <w:proofErr w:type="spellStart"/>
      <w:r w:rsidRPr="00583566">
        <w:rPr>
          <w:rFonts w:asciiTheme="majorHAnsi" w:hAnsiTheme="majorHAnsi"/>
        </w:rPr>
        <w:t>Sansi</w:t>
      </w:r>
      <w:proofErr w:type="spellEnd"/>
      <w:r w:rsidRPr="00583566">
        <w:rPr>
          <w:rFonts w:asciiTheme="majorHAnsi" w:hAnsiTheme="majorHAnsi"/>
        </w:rPr>
        <w:t xml:space="preserve"> suggests that’ If we see the artwork as a mediator, or shifter, rather than the endpoint of a chain of casualty, we move from the agencies it contains to the agents it can possibly entangle, from ‘then’ to ’now’, past to present. P 56 art anthropology. </w:t>
      </w:r>
    </w:p>
    <w:p w14:paraId="0D975A28" w14:textId="77777777" w:rsidR="003F6B2D" w:rsidRDefault="003F6B2D">
      <w:pPr>
        <w:rPr>
          <w:rFonts w:asciiTheme="majorHAnsi" w:hAnsiTheme="majorHAnsi"/>
        </w:rPr>
      </w:pPr>
    </w:p>
    <w:p w14:paraId="093814BC" w14:textId="77777777" w:rsidR="00540BAA" w:rsidRDefault="00540BAA">
      <w:pPr>
        <w:rPr>
          <w:rFonts w:asciiTheme="majorHAnsi" w:hAnsiTheme="majorHAnsi"/>
        </w:rPr>
      </w:pPr>
    </w:p>
    <w:p w14:paraId="0974DB87" w14:textId="77777777" w:rsidR="00AB1D29" w:rsidRDefault="00AB1D29">
      <w:pPr>
        <w:rPr>
          <w:rFonts w:asciiTheme="majorHAnsi" w:hAnsiTheme="majorHAnsi"/>
        </w:rPr>
      </w:pPr>
    </w:p>
    <w:p w14:paraId="63167D71" w14:textId="77777777" w:rsidR="00AB1D29" w:rsidRDefault="00AB1D29">
      <w:pPr>
        <w:rPr>
          <w:rFonts w:asciiTheme="majorHAnsi" w:hAnsiTheme="majorHAnsi"/>
        </w:rPr>
      </w:pPr>
    </w:p>
    <w:p w14:paraId="70D7549E" w14:textId="77777777" w:rsidR="00AB1D29" w:rsidRDefault="00AB1D29">
      <w:pPr>
        <w:rPr>
          <w:rFonts w:asciiTheme="majorHAnsi" w:hAnsiTheme="majorHAnsi"/>
        </w:rPr>
      </w:pPr>
    </w:p>
    <w:p w14:paraId="0FD61D99" w14:textId="77777777" w:rsidR="00AB1D29" w:rsidRDefault="00AB1D29">
      <w:pPr>
        <w:rPr>
          <w:rFonts w:asciiTheme="majorHAnsi" w:hAnsiTheme="majorHAnsi"/>
        </w:rPr>
      </w:pPr>
    </w:p>
    <w:p w14:paraId="243A3526" w14:textId="77777777" w:rsidR="00AB1D29" w:rsidRDefault="00AB1D29">
      <w:pPr>
        <w:rPr>
          <w:rFonts w:asciiTheme="majorHAnsi" w:hAnsiTheme="majorHAnsi"/>
        </w:rPr>
      </w:pPr>
    </w:p>
    <w:p w14:paraId="6815BFFB" w14:textId="77777777" w:rsidR="00AB1D29" w:rsidRDefault="00AB1D29">
      <w:pPr>
        <w:rPr>
          <w:rFonts w:asciiTheme="majorHAnsi" w:hAnsiTheme="majorHAnsi"/>
        </w:rPr>
      </w:pPr>
    </w:p>
    <w:p w14:paraId="2572DD79" w14:textId="77777777" w:rsidR="00AB1D29" w:rsidRDefault="00AB1D29">
      <w:pPr>
        <w:rPr>
          <w:rFonts w:asciiTheme="majorHAnsi" w:hAnsiTheme="majorHAnsi"/>
        </w:rPr>
      </w:pPr>
    </w:p>
    <w:p w14:paraId="42A723E7" w14:textId="77777777" w:rsidR="00AB1D29" w:rsidRDefault="00AB1D29">
      <w:pPr>
        <w:rPr>
          <w:rFonts w:asciiTheme="majorHAnsi" w:hAnsiTheme="majorHAnsi"/>
        </w:rPr>
      </w:pPr>
    </w:p>
    <w:p w14:paraId="2119308F" w14:textId="77777777" w:rsidR="00AB1D29" w:rsidRDefault="00AB1D29">
      <w:pPr>
        <w:rPr>
          <w:rFonts w:asciiTheme="majorHAnsi" w:hAnsiTheme="majorHAnsi"/>
        </w:rPr>
      </w:pPr>
    </w:p>
    <w:p w14:paraId="5E68970B" w14:textId="77777777" w:rsidR="00AB1D29" w:rsidRDefault="00AB1D29">
      <w:pPr>
        <w:rPr>
          <w:rFonts w:asciiTheme="majorHAnsi" w:hAnsiTheme="majorHAnsi"/>
        </w:rPr>
      </w:pPr>
    </w:p>
    <w:p w14:paraId="6D776A91" w14:textId="77777777" w:rsidR="00AB1D29" w:rsidRDefault="00AB1D29">
      <w:pPr>
        <w:rPr>
          <w:rFonts w:asciiTheme="majorHAnsi" w:hAnsiTheme="majorHAnsi"/>
        </w:rPr>
      </w:pPr>
    </w:p>
    <w:p w14:paraId="4E8E82B3" w14:textId="77777777" w:rsidR="0054177D" w:rsidRDefault="0054177D">
      <w:pPr>
        <w:rPr>
          <w:rFonts w:asciiTheme="majorHAnsi" w:hAnsiTheme="majorHAnsi"/>
        </w:rPr>
      </w:pPr>
    </w:p>
    <w:p w14:paraId="4C38E4C5" w14:textId="77777777" w:rsidR="0054177D" w:rsidRDefault="0054177D">
      <w:pPr>
        <w:rPr>
          <w:rFonts w:asciiTheme="majorHAnsi" w:hAnsiTheme="majorHAnsi"/>
        </w:rPr>
      </w:pPr>
    </w:p>
    <w:p w14:paraId="3DAD27F1" w14:textId="77777777" w:rsidR="0054177D" w:rsidRDefault="0054177D">
      <w:pPr>
        <w:rPr>
          <w:rFonts w:asciiTheme="majorHAnsi" w:hAnsiTheme="majorHAnsi"/>
        </w:rPr>
      </w:pPr>
    </w:p>
    <w:p w14:paraId="36E2223E" w14:textId="77777777" w:rsidR="0054177D" w:rsidRDefault="0054177D">
      <w:pPr>
        <w:rPr>
          <w:rFonts w:asciiTheme="majorHAnsi" w:hAnsiTheme="majorHAnsi"/>
        </w:rPr>
      </w:pPr>
    </w:p>
    <w:p w14:paraId="1C486843" w14:textId="77777777" w:rsidR="0054177D" w:rsidRDefault="0054177D">
      <w:pPr>
        <w:rPr>
          <w:rFonts w:asciiTheme="majorHAnsi" w:hAnsiTheme="majorHAnsi"/>
        </w:rPr>
      </w:pPr>
    </w:p>
    <w:p w14:paraId="20D48D9C" w14:textId="77777777" w:rsidR="0054177D" w:rsidRDefault="0054177D">
      <w:pPr>
        <w:rPr>
          <w:rFonts w:asciiTheme="majorHAnsi" w:hAnsiTheme="majorHAnsi"/>
        </w:rPr>
      </w:pPr>
    </w:p>
    <w:p w14:paraId="15496727" w14:textId="77777777" w:rsidR="0054177D" w:rsidRDefault="0054177D">
      <w:pPr>
        <w:rPr>
          <w:rFonts w:asciiTheme="majorHAnsi" w:hAnsiTheme="majorHAnsi"/>
        </w:rPr>
      </w:pPr>
    </w:p>
    <w:p w14:paraId="3C06EF9A" w14:textId="77777777" w:rsidR="0054177D" w:rsidRDefault="0054177D">
      <w:pPr>
        <w:rPr>
          <w:rFonts w:asciiTheme="majorHAnsi" w:hAnsiTheme="majorHAnsi"/>
        </w:rPr>
      </w:pPr>
    </w:p>
    <w:p w14:paraId="7122B5C4" w14:textId="77777777" w:rsidR="0054177D" w:rsidRDefault="0054177D">
      <w:pPr>
        <w:rPr>
          <w:rFonts w:asciiTheme="majorHAnsi" w:hAnsiTheme="majorHAnsi"/>
        </w:rPr>
      </w:pPr>
    </w:p>
    <w:p w14:paraId="5BA423B3" w14:textId="77777777" w:rsidR="0054177D" w:rsidRDefault="0054177D">
      <w:pPr>
        <w:rPr>
          <w:rFonts w:asciiTheme="majorHAnsi" w:hAnsiTheme="majorHAnsi"/>
        </w:rPr>
      </w:pPr>
    </w:p>
    <w:p w14:paraId="42FA81D6" w14:textId="77777777" w:rsidR="0054177D" w:rsidRDefault="0054177D">
      <w:pPr>
        <w:rPr>
          <w:rFonts w:asciiTheme="majorHAnsi" w:hAnsiTheme="majorHAnsi"/>
        </w:rPr>
      </w:pPr>
    </w:p>
    <w:p w14:paraId="1F53D998" w14:textId="77777777" w:rsidR="0054177D" w:rsidRDefault="0054177D">
      <w:pPr>
        <w:rPr>
          <w:rFonts w:asciiTheme="majorHAnsi" w:hAnsiTheme="majorHAnsi"/>
        </w:rPr>
      </w:pPr>
    </w:p>
    <w:p w14:paraId="6ECF5071" w14:textId="77777777" w:rsidR="0054177D" w:rsidRDefault="0054177D">
      <w:pPr>
        <w:rPr>
          <w:rFonts w:asciiTheme="majorHAnsi" w:hAnsiTheme="majorHAnsi"/>
        </w:rPr>
      </w:pPr>
    </w:p>
    <w:p w14:paraId="224DF00B" w14:textId="77777777" w:rsidR="0054177D" w:rsidRDefault="0054177D">
      <w:pPr>
        <w:rPr>
          <w:rFonts w:asciiTheme="majorHAnsi" w:hAnsiTheme="majorHAnsi"/>
        </w:rPr>
      </w:pPr>
    </w:p>
    <w:p w14:paraId="22FEAC8A" w14:textId="77777777" w:rsidR="0054177D" w:rsidRDefault="0054177D">
      <w:pPr>
        <w:rPr>
          <w:rFonts w:asciiTheme="majorHAnsi" w:hAnsiTheme="majorHAnsi"/>
        </w:rPr>
      </w:pPr>
    </w:p>
    <w:p w14:paraId="1F2DFC1B" w14:textId="77777777" w:rsidR="0054177D" w:rsidRDefault="0054177D">
      <w:pPr>
        <w:rPr>
          <w:rFonts w:asciiTheme="majorHAnsi" w:hAnsiTheme="majorHAnsi"/>
        </w:rPr>
      </w:pPr>
    </w:p>
    <w:p w14:paraId="422D66B5" w14:textId="77777777" w:rsidR="0054177D" w:rsidRDefault="0054177D">
      <w:pPr>
        <w:rPr>
          <w:rFonts w:asciiTheme="majorHAnsi" w:hAnsiTheme="majorHAnsi"/>
        </w:rPr>
      </w:pPr>
    </w:p>
    <w:p w14:paraId="62CA11DB" w14:textId="77777777" w:rsidR="0054177D" w:rsidRDefault="0054177D">
      <w:pPr>
        <w:rPr>
          <w:rFonts w:asciiTheme="majorHAnsi" w:hAnsiTheme="majorHAnsi"/>
        </w:rPr>
      </w:pPr>
    </w:p>
    <w:p w14:paraId="7D1BF22B" w14:textId="77777777" w:rsidR="0054177D" w:rsidRDefault="0054177D">
      <w:pPr>
        <w:rPr>
          <w:rFonts w:asciiTheme="majorHAnsi" w:hAnsiTheme="majorHAnsi"/>
        </w:rPr>
      </w:pPr>
    </w:p>
    <w:p w14:paraId="3426663D" w14:textId="77777777" w:rsidR="0054177D" w:rsidRDefault="0054177D">
      <w:pPr>
        <w:rPr>
          <w:rFonts w:asciiTheme="majorHAnsi" w:hAnsiTheme="majorHAnsi"/>
        </w:rPr>
      </w:pPr>
    </w:p>
    <w:p w14:paraId="402D0D80" w14:textId="77777777" w:rsidR="0054177D" w:rsidRDefault="0054177D">
      <w:pPr>
        <w:rPr>
          <w:rFonts w:asciiTheme="majorHAnsi" w:hAnsiTheme="majorHAnsi"/>
        </w:rPr>
      </w:pPr>
    </w:p>
    <w:p w14:paraId="1B6BAB16" w14:textId="77777777" w:rsidR="0054177D" w:rsidRDefault="0054177D">
      <w:pPr>
        <w:rPr>
          <w:rFonts w:asciiTheme="majorHAnsi" w:hAnsiTheme="majorHAnsi"/>
        </w:rPr>
      </w:pPr>
    </w:p>
    <w:p w14:paraId="0C8F3EB1" w14:textId="77777777" w:rsidR="0054177D" w:rsidRDefault="0054177D">
      <w:pPr>
        <w:rPr>
          <w:rFonts w:asciiTheme="majorHAnsi" w:hAnsiTheme="majorHAnsi"/>
        </w:rPr>
      </w:pPr>
    </w:p>
    <w:p w14:paraId="6E64BBA7" w14:textId="77777777" w:rsidR="0054177D" w:rsidRDefault="0054177D">
      <w:pPr>
        <w:rPr>
          <w:rFonts w:asciiTheme="majorHAnsi" w:hAnsiTheme="majorHAnsi"/>
        </w:rPr>
      </w:pPr>
    </w:p>
    <w:p w14:paraId="297FEE14" w14:textId="77777777" w:rsidR="0054177D" w:rsidRDefault="0054177D">
      <w:pPr>
        <w:rPr>
          <w:rFonts w:asciiTheme="majorHAnsi" w:hAnsiTheme="majorHAnsi"/>
        </w:rPr>
      </w:pPr>
    </w:p>
    <w:p w14:paraId="2BDD4B36" w14:textId="77777777" w:rsidR="0054177D" w:rsidRDefault="0054177D">
      <w:pPr>
        <w:rPr>
          <w:rFonts w:asciiTheme="majorHAnsi" w:hAnsiTheme="majorHAnsi"/>
        </w:rPr>
      </w:pPr>
    </w:p>
    <w:p w14:paraId="639B1734" w14:textId="77777777" w:rsidR="0054177D" w:rsidRDefault="0054177D">
      <w:pPr>
        <w:rPr>
          <w:rFonts w:asciiTheme="majorHAnsi" w:hAnsiTheme="majorHAnsi"/>
        </w:rPr>
      </w:pPr>
    </w:p>
    <w:p w14:paraId="4FD615C2" w14:textId="77777777" w:rsidR="0054177D" w:rsidRDefault="0054177D">
      <w:pPr>
        <w:rPr>
          <w:rFonts w:asciiTheme="majorHAnsi" w:hAnsiTheme="majorHAnsi"/>
        </w:rPr>
      </w:pPr>
    </w:p>
    <w:p w14:paraId="630D9495" w14:textId="77777777" w:rsidR="0054177D" w:rsidRDefault="0054177D">
      <w:pPr>
        <w:rPr>
          <w:rFonts w:asciiTheme="majorHAnsi" w:hAnsiTheme="majorHAnsi"/>
        </w:rPr>
      </w:pPr>
    </w:p>
    <w:p w14:paraId="1B0A018E" w14:textId="77777777" w:rsidR="0054177D" w:rsidRDefault="0054177D">
      <w:pPr>
        <w:rPr>
          <w:rFonts w:asciiTheme="majorHAnsi" w:hAnsiTheme="majorHAnsi"/>
        </w:rPr>
      </w:pPr>
    </w:p>
    <w:p w14:paraId="69EA6DDD" w14:textId="77777777" w:rsidR="0054177D" w:rsidRDefault="0054177D">
      <w:pPr>
        <w:rPr>
          <w:rFonts w:asciiTheme="majorHAnsi" w:hAnsiTheme="majorHAnsi"/>
        </w:rPr>
      </w:pPr>
    </w:p>
    <w:p w14:paraId="6185A9D9" w14:textId="77777777" w:rsidR="0054177D" w:rsidRDefault="0054177D">
      <w:pPr>
        <w:rPr>
          <w:rFonts w:asciiTheme="majorHAnsi" w:hAnsiTheme="majorHAnsi"/>
        </w:rPr>
      </w:pPr>
    </w:p>
    <w:p w14:paraId="5FD1DF9E" w14:textId="77777777" w:rsidR="0054177D" w:rsidRDefault="0054177D">
      <w:pPr>
        <w:rPr>
          <w:rFonts w:asciiTheme="majorHAnsi" w:hAnsiTheme="majorHAnsi"/>
        </w:rPr>
      </w:pPr>
    </w:p>
    <w:p w14:paraId="117C9EEC" w14:textId="77777777" w:rsidR="0054177D" w:rsidRDefault="0054177D">
      <w:pPr>
        <w:rPr>
          <w:rFonts w:asciiTheme="majorHAnsi" w:hAnsiTheme="majorHAnsi"/>
        </w:rPr>
      </w:pPr>
    </w:p>
    <w:p w14:paraId="74E97423" w14:textId="77777777" w:rsidR="0054177D" w:rsidRDefault="0054177D">
      <w:pPr>
        <w:rPr>
          <w:rFonts w:asciiTheme="majorHAnsi" w:hAnsiTheme="majorHAnsi"/>
        </w:rPr>
      </w:pPr>
    </w:p>
    <w:p w14:paraId="3B194998" w14:textId="77777777" w:rsidR="0054177D" w:rsidRDefault="0054177D">
      <w:pPr>
        <w:rPr>
          <w:rFonts w:asciiTheme="majorHAnsi" w:hAnsiTheme="majorHAnsi"/>
        </w:rPr>
      </w:pPr>
    </w:p>
    <w:p w14:paraId="54290ED4" w14:textId="77777777" w:rsidR="0054177D" w:rsidRDefault="0054177D">
      <w:pPr>
        <w:rPr>
          <w:rFonts w:asciiTheme="majorHAnsi" w:hAnsiTheme="majorHAnsi"/>
        </w:rPr>
      </w:pPr>
    </w:p>
    <w:p w14:paraId="462AC736" w14:textId="77777777" w:rsidR="0054177D" w:rsidRDefault="0054177D">
      <w:pPr>
        <w:rPr>
          <w:rFonts w:asciiTheme="majorHAnsi" w:hAnsiTheme="majorHAnsi"/>
        </w:rPr>
      </w:pPr>
    </w:p>
    <w:p w14:paraId="7229478B" w14:textId="77777777" w:rsidR="0054177D" w:rsidRDefault="0054177D">
      <w:pPr>
        <w:rPr>
          <w:rFonts w:asciiTheme="majorHAnsi" w:hAnsiTheme="majorHAnsi"/>
        </w:rPr>
      </w:pPr>
    </w:p>
    <w:p w14:paraId="34AA9309" w14:textId="77777777" w:rsidR="0054177D" w:rsidRDefault="0054177D">
      <w:pPr>
        <w:rPr>
          <w:rFonts w:asciiTheme="majorHAnsi" w:hAnsiTheme="majorHAnsi"/>
        </w:rPr>
      </w:pPr>
    </w:p>
    <w:p w14:paraId="0ED79DB5" w14:textId="77777777" w:rsidR="0054177D" w:rsidRDefault="0054177D">
      <w:pPr>
        <w:rPr>
          <w:rFonts w:asciiTheme="majorHAnsi" w:hAnsiTheme="majorHAnsi"/>
        </w:rPr>
      </w:pPr>
    </w:p>
    <w:p w14:paraId="00C9EFA4" w14:textId="77777777" w:rsidR="0054177D" w:rsidRDefault="0054177D">
      <w:pPr>
        <w:rPr>
          <w:rFonts w:asciiTheme="majorHAnsi" w:hAnsiTheme="majorHAnsi"/>
        </w:rPr>
      </w:pPr>
    </w:p>
    <w:p w14:paraId="5DFB139C" w14:textId="77777777" w:rsidR="0054177D" w:rsidRDefault="0054177D">
      <w:pPr>
        <w:rPr>
          <w:rFonts w:asciiTheme="majorHAnsi" w:hAnsiTheme="majorHAnsi"/>
        </w:rPr>
      </w:pPr>
    </w:p>
    <w:p w14:paraId="042C27E3" w14:textId="77777777" w:rsidR="0054177D" w:rsidRDefault="0054177D">
      <w:pPr>
        <w:rPr>
          <w:rFonts w:asciiTheme="majorHAnsi" w:hAnsiTheme="majorHAnsi"/>
        </w:rPr>
      </w:pPr>
    </w:p>
    <w:p w14:paraId="2D02D0BC" w14:textId="77777777" w:rsidR="0054177D" w:rsidRDefault="0054177D">
      <w:pPr>
        <w:rPr>
          <w:rFonts w:asciiTheme="majorHAnsi" w:hAnsiTheme="majorHAnsi"/>
        </w:rPr>
      </w:pPr>
    </w:p>
    <w:p w14:paraId="600E88A6" w14:textId="77777777" w:rsidR="0054177D" w:rsidRDefault="0054177D">
      <w:pPr>
        <w:rPr>
          <w:rFonts w:asciiTheme="majorHAnsi" w:hAnsiTheme="majorHAnsi"/>
        </w:rPr>
      </w:pPr>
    </w:p>
    <w:p w14:paraId="289D25AB" w14:textId="77777777" w:rsidR="0054177D" w:rsidRDefault="0054177D">
      <w:pPr>
        <w:rPr>
          <w:rFonts w:asciiTheme="majorHAnsi" w:hAnsiTheme="majorHAnsi"/>
        </w:rPr>
      </w:pPr>
    </w:p>
    <w:p w14:paraId="2FBAD109" w14:textId="77777777" w:rsidR="0054177D" w:rsidRDefault="0054177D">
      <w:pPr>
        <w:rPr>
          <w:rFonts w:asciiTheme="majorHAnsi" w:hAnsiTheme="majorHAnsi"/>
        </w:rPr>
      </w:pPr>
    </w:p>
    <w:p w14:paraId="2CF21DCA" w14:textId="77777777" w:rsidR="0054177D" w:rsidRDefault="0054177D">
      <w:pPr>
        <w:rPr>
          <w:rFonts w:asciiTheme="majorHAnsi" w:hAnsiTheme="majorHAnsi"/>
        </w:rPr>
      </w:pPr>
    </w:p>
    <w:p w14:paraId="5F6D87DA" w14:textId="77777777" w:rsidR="0054177D" w:rsidRDefault="0054177D">
      <w:pPr>
        <w:rPr>
          <w:rFonts w:asciiTheme="majorHAnsi" w:hAnsiTheme="majorHAnsi"/>
        </w:rPr>
      </w:pPr>
    </w:p>
    <w:p w14:paraId="08019C40" w14:textId="77777777" w:rsidR="0054177D" w:rsidRDefault="0054177D">
      <w:pPr>
        <w:rPr>
          <w:rFonts w:asciiTheme="majorHAnsi" w:hAnsiTheme="majorHAnsi"/>
        </w:rPr>
      </w:pPr>
    </w:p>
    <w:p w14:paraId="47801922" w14:textId="77777777" w:rsidR="00540BAA" w:rsidRDefault="00540BAA">
      <w:pPr>
        <w:rPr>
          <w:rFonts w:asciiTheme="majorHAnsi" w:hAnsiTheme="majorHAnsi"/>
        </w:rPr>
      </w:pPr>
    </w:p>
    <w:p w14:paraId="185106F8" w14:textId="477E21AD" w:rsidR="00540BAA" w:rsidRPr="00540BAA" w:rsidRDefault="00540BAA">
      <w:pPr>
        <w:rPr>
          <w:rFonts w:asciiTheme="majorHAnsi" w:hAnsiTheme="majorHAnsi"/>
          <w:b/>
        </w:rPr>
      </w:pPr>
      <w:r w:rsidRPr="00540BAA">
        <w:rPr>
          <w:rFonts w:asciiTheme="majorHAnsi" w:hAnsiTheme="majorHAnsi"/>
          <w:b/>
        </w:rPr>
        <w:t xml:space="preserve">Wolf in </w:t>
      </w:r>
      <w:proofErr w:type="spellStart"/>
      <w:r w:rsidRPr="00540BAA">
        <w:rPr>
          <w:rFonts w:asciiTheme="majorHAnsi" w:hAnsiTheme="majorHAnsi"/>
          <w:b/>
        </w:rPr>
        <w:t>sheeps</w:t>
      </w:r>
      <w:proofErr w:type="spellEnd"/>
      <w:r w:rsidRPr="00540BAA">
        <w:rPr>
          <w:rFonts w:asciiTheme="majorHAnsi" w:hAnsiTheme="majorHAnsi"/>
          <w:b/>
        </w:rPr>
        <w:t xml:space="preserve"> Clothing </w:t>
      </w:r>
    </w:p>
    <w:p w14:paraId="778514DC" w14:textId="77777777" w:rsidR="00540BAA" w:rsidRDefault="00540BAA">
      <w:pPr>
        <w:rPr>
          <w:rFonts w:asciiTheme="majorHAnsi" w:hAnsiTheme="majorHAnsi"/>
        </w:rPr>
      </w:pPr>
    </w:p>
    <w:p w14:paraId="77608B64" w14:textId="77777777" w:rsidR="00540BAA" w:rsidRPr="00B628D6" w:rsidRDefault="00540BAA" w:rsidP="00540BAA">
      <w:pPr>
        <w:rPr>
          <w:rFonts w:asciiTheme="majorHAnsi" w:hAnsiTheme="majorHAnsi"/>
        </w:rPr>
      </w:pPr>
      <w:r w:rsidRPr="00B628D6">
        <w:rPr>
          <w:rFonts w:asciiTheme="majorHAnsi" w:hAnsiTheme="majorHAnsi"/>
        </w:rPr>
        <w:t xml:space="preserve">In reading </w:t>
      </w:r>
      <w:r>
        <w:rPr>
          <w:rFonts w:asciiTheme="majorHAnsi" w:hAnsiTheme="majorHAnsi"/>
        </w:rPr>
        <w:t xml:space="preserve">about </w:t>
      </w:r>
      <w:r w:rsidRPr="00B628D6">
        <w:rPr>
          <w:rFonts w:asciiTheme="majorHAnsi" w:hAnsiTheme="majorHAnsi"/>
        </w:rPr>
        <w:t xml:space="preserve">the ingredients required to allow an event to successfully take place </w:t>
      </w:r>
      <w:proofErr w:type="gramStart"/>
      <w:r>
        <w:rPr>
          <w:rFonts w:asciiTheme="majorHAnsi" w:hAnsiTheme="majorHAnsi"/>
        </w:rPr>
        <w:t xml:space="preserve">it is clear that </w:t>
      </w:r>
      <w:r w:rsidRPr="00B628D6">
        <w:rPr>
          <w:rFonts w:asciiTheme="majorHAnsi" w:hAnsiTheme="majorHAnsi"/>
        </w:rPr>
        <w:t>the</w:t>
      </w:r>
      <w:proofErr w:type="gramEnd"/>
      <w:r w:rsidRPr="00B628D6">
        <w:rPr>
          <w:rFonts w:asciiTheme="majorHAnsi" w:hAnsiTheme="majorHAnsi"/>
        </w:rPr>
        <w:t xml:space="preserve"> emergent quality of the experience requires the rational, normal</w:t>
      </w:r>
      <w:r>
        <w:rPr>
          <w:rFonts w:asciiTheme="majorHAnsi" w:hAnsiTheme="majorHAnsi"/>
        </w:rPr>
        <w:t>,</w:t>
      </w:r>
      <w:r w:rsidRPr="00B628D6">
        <w:rPr>
          <w:rFonts w:asciiTheme="majorHAnsi" w:hAnsiTheme="majorHAnsi"/>
        </w:rPr>
        <w:t xml:space="preserve"> known </w:t>
      </w:r>
      <w:r>
        <w:rPr>
          <w:rFonts w:asciiTheme="majorHAnsi" w:hAnsiTheme="majorHAnsi"/>
        </w:rPr>
        <w:t xml:space="preserve">- </w:t>
      </w:r>
      <w:r w:rsidRPr="00B628D6">
        <w:rPr>
          <w:rFonts w:asciiTheme="majorHAnsi" w:hAnsiTheme="majorHAnsi"/>
        </w:rPr>
        <w:t>knowl</w:t>
      </w:r>
      <w:r>
        <w:rPr>
          <w:rFonts w:asciiTheme="majorHAnsi" w:hAnsiTheme="majorHAnsi"/>
        </w:rPr>
        <w:t>edge base to take a secondary position</w:t>
      </w:r>
      <w:r w:rsidRPr="00B628D6">
        <w:rPr>
          <w:rFonts w:asciiTheme="majorHAnsi" w:hAnsiTheme="majorHAnsi"/>
        </w:rPr>
        <w:t xml:space="preserve">. The experience of the event </w:t>
      </w:r>
      <w:proofErr w:type="gramStart"/>
      <w:r w:rsidRPr="00B628D6">
        <w:rPr>
          <w:rFonts w:asciiTheme="majorHAnsi" w:hAnsiTheme="majorHAnsi"/>
        </w:rPr>
        <w:t>has to</w:t>
      </w:r>
      <w:proofErr w:type="gramEnd"/>
      <w:r w:rsidRPr="00B628D6">
        <w:rPr>
          <w:rFonts w:asciiTheme="majorHAnsi" w:hAnsiTheme="majorHAnsi"/>
        </w:rPr>
        <w:t xml:space="preserve"> be </w:t>
      </w:r>
      <w:r>
        <w:rPr>
          <w:rFonts w:asciiTheme="majorHAnsi" w:hAnsiTheme="majorHAnsi"/>
        </w:rPr>
        <w:t>‘</w:t>
      </w:r>
      <w:r w:rsidRPr="00B628D6">
        <w:rPr>
          <w:rFonts w:asciiTheme="majorHAnsi" w:hAnsiTheme="majorHAnsi"/>
        </w:rPr>
        <w:t>experienced</w:t>
      </w:r>
      <w:r>
        <w:rPr>
          <w:rFonts w:asciiTheme="majorHAnsi" w:hAnsiTheme="majorHAnsi"/>
        </w:rPr>
        <w:t xml:space="preserve">’. An attempt to plan a reaction in </w:t>
      </w:r>
      <w:proofErr w:type="spellStart"/>
      <w:r>
        <w:rPr>
          <w:rFonts w:asciiTheme="majorHAnsi" w:hAnsiTheme="majorHAnsi"/>
        </w:rPr>
        <w:t>adance</w:t>
      </w:r>
      <w:proofErr w:type="spellEnd"/>
      <w:r>
        <w:rPr>
          <w:rFonts w:asciiTheme="majorHAnsi" w:hAnsiTheme="majorHAnsi"/>
        </w:rPr>
        <w:t xml:space="preserve"> </w:t>
      </w:r>
      <w:r w:rsidRPr="00B628D6">
        <w:rPr>
          <w:rFonts w:asciiTheme="majorHAnsi" w:hAnsiTheme="majorHAnsi"/>
        </w:rPr>
        <w:t xml:space="preserve">or </w:t>
      </w:r>
      <w:r>
        <w:rPr>
          <w:rFonts w:asciiTheme="majorHAnsi" w:hAnsiTheme="majorHAnsi"/>
        </w:rPr>
        <w:t xml:space="preserve">to negotiate something </w:t>
      </w:r>
      <w:r w:rsidRPr="00B628D6">
        <w:rPr>
          <w:rFonts w:asciiTheme="majorHAnsi" w:hAnsiTheme="majorHAnsi"/>
        </w:rPr>
        <w:t>before it has even begun</w:t>
      </w:r>
      <w:r>
        <w:rPr>
          <w:rFonts w:asciiTheme="majorHAnsi" w:hAnsiTheme="majorHAnsi"/>
        </w:rPr>
        <w:t xml:space="preserve"> dilutes the process of being present in an event</w:t>
      </w:r>
      <w:r w:rsidRPr="00B628D6">
        <w:rPr>
          <w:rFonts w:asciiTheme="majorHAnsi" w:hAnsiTheme="majorHAnsi"/>
        </w:rPr>
        <w:t xml:space="preserve">. </w:t>
      </w:r>
      <w:r>
        <w:rPr>
          <w:rFonts w:asciiTheme="majorHAnsi" w:hAnsiTheme="majorHAnsi"/>
        </w:rPr>
        <w:t xml:space="preserve">Being – in- the event. </w:t>
      </w:r>
      <w:r w:rsidRPr="00B628D6">
        <w:rPr>
          <w:rFonts w:asciiTheme="majorHAnsi" w:hAnsiTheme="majorHAnsi"/>
        </w:rPr>
        <w:t xml:space="preserve">That is </w:t>
      </w:r>
      <w:r>
        <w:rPr>
          <w:rFonts w:asciiTheme="majorHAnsi" w:hAnsiTheme="majorHAnsi"/>
        </w:rPr>
        <w:t>not to say that there isn’t a case for imagining</w:t>
      </w:r>
      <w:r w:rsidRPr="00B628D6">
        <w:rPr>
          <w:rFonts w:asciiTheme="majorHAnsi" w:hAnsiTheme="majorHAnsi"/>
        </w:rPr>
        <w:t xml:space="preserve"> connections or try</w:t>
      </w:r>
      <w:r>
        <w:rPr>
          <w:rFonts w:asciiTheme="majorHAnsi" w:hAnsiTheme="majorHAnsi"/>
        </w:rPr>
        <w:t>ing</w:t>
      </w:r>
      <w:r w:rsidRPr="00B628D6">
        <w:rPr>
          <w:rFonts w:asciiTheme="majorHAnsi" w:hAnsiTheme="majorHAnsi"/>
        </w:rPr>
        <w:t xml:space="preserve"> to grapple with what potentially might happen</w:t>
      </w:r>
      <w:r>
        <w:rPr>
          <w:rFonts w:asciiTheme="majorHAnsi" w:hAnsiTheme="majorHAnsi"/>
        </w:rPr>
        <w:t xml:space="preserve">.  </w:t>
      </w:r>
      <w:proofErr w:type="gramStart"/>
      <w:r>
        <w:rPr>
          <w:rFonts w:asciiTheme="majorHAnsi" w:hAnsiTheme="majorHAnsi"/>
        </w:rPr>
        <w:t>However</w:t>
      </w:r>
      <w:proofErr w:type="gramEnd"/>
      <w:r>
        <w:rPr>
          <w:rFonts w:asciiTheme="majorHAnsi" w:hAnsiTheme="majorHAnsi"/>
        </w:rPr>
        <w:t xml:space="preserve"> there is a need</w:t>
      </w:r>
      <w:r w:rsidRPr="00B628D6">
        <w:rPr>
          <w:rFonts w:asciiTheme="majorHAnsi" w:hAnsiTheme="majorHAnsi"/>
        </w:rPr>
        <w:t xml:space="preserve"> to allow the event to evolve and surround us,</w:t>
      </w:r>
      <w:r>
        <w:rPr>
          <w:rFonts w:asciiTheme="majorHAnsi" w:hAnsiTheme="majorHAnsi"/>
        </w:rPr>
        <w:t xml:space="preserve"> preventing the objective self for emerging and dictating. There should be an</w:t>
      </w:r>
      <w:r w:rsidRPr="00B628D6">
        <w:rPr>
          <w:rFonts w:asciiTheme="majorHAnsi" w:hAnsiTheme="majorHAnsi"/>
        </w:rPr>
        <w:t xml:space="preserve"> expect</w:t>
      </w:r>
      <w:r>
        <w:rPr>
          <w:rFonts w:asciiTheme="majorHAnsi" w:hAnsiTheme="majorHAnsi"/>
        </w:rPr>
        <w:t>ation</w:t>
      </w:r>
      <w:r w:rsidRPr="00B628D6">
        <w:rPr>
          <w:rFonts w:asciiTheme="majorHAnsi" w:hAnsiTheme="majorHAnsi"/>
        </w:rPr>
        <w:t xml:space="preserve"> and understand</w:t>
      </w:r>
      <w:r>
        <w:rPr>
          <w:rFonts w:asciiTheme="majorHAnsi" w:hAnsiTheme="majorHAnsi"/>
        </w:rPr>
        <w:t>ing</w:t>
      </w:r>
      <w:r w:rsidRPr="00B628D6">
        <w:rPr>
          <w:rFonts w:asciiTheme="majorHAnsi" w:hAnsiTheme="majorHAnsi"/>
        </w:rPr>
        <w:t xml:space="preserve"> that a new exp</w:t>
      </w:r>
      <w:r>
        <w:rPr>
          <w:rFonts w:asciiTheme="majorHAnsi" w:hAnsiTheme="majorHAnsi"/>
        </w:rPr>
        <w:t xml:space="preserve">erience </w:t>
      </w:r>
      <w:proofErr w:type="gramStart"/>
      <w:r>
        <w:rPr>
          <w:rFonts w:asciiTheme="majorHAnsi" w:hAnsiTheme="majorHAnsi"/>
        </w:rPr>
        <w:t>has to</w:t>
      </w:r>
      <w:proofErr w:type="gramEnd"/>
      <w:r>
        <w:rPr>
          <w:rFonts w:asciiTheme="majorHAnsi" w:hAnsiTheme="majorHAnsi"/>
        </w:rPr>
        <w:t xml:space="preserve"> be</w:t>
      </w:r>
      <w:r w:rsidRPr="00B628D6">
        <w:rPr>
          <w:rFonts w:asciiTheme="majorHAnsi" w:hAnsiTheme="majorHAnsi"/>
        </w:rPr>
        <w:t xml:space="preserve"> ‘new’ and can </w:t>
      </w:r>
      <w:r>
        <w:rPr>
          <w:rFonts w:asciiTheme="majorHAnsi" w:hAnsiTheme="majorHAnsi"/>
        </w:rPr>
        <w:t xml:space="preserve">therefore </w:t>
      </w:r>
      <w:r w:rsidRPr="00B628D6">
        <w:rPr>
          <w:rFonts w:asciiTheme="majorHAnsi" w:hAnsiTheme="majorHAnsi"/>
        </w:rPr>
        <w:t xml:space="preserve">never </w:t>
      </w:r>
      <w:r>
        <w:rPr>
          <w:rFonts w:asciiTheme="majorHAnsi" w:hAnsiTheme="majorHAnsi"/>
        </w:rPr>
        <w:t xml:space="preserve">be </w:t>
      </w:r>
      <w:r w:rsidRPr="00B628D6">
        <w:rPr>
          <w:rFonts w:asciiTheme="majorHAnsi" w:hAnsiTheme="majorHAnsi"/>
        </w:rPr>
        <w:t>completely know</w:t>
      </w:r>
      <w:r>
        <w:rPr>
          <w:rFonts w:asciiTheme="majorHAnsi" w:hAnsiTheme="majorHAnsi"/>
        </w:rPr>
        <w:t>n</w:t>
      </w:r>
      <w:r w:rsidRPr="00B628D6">
        <w:rPr>
          <w:rFonts w:asciiTheme="majorHAnsi" w:hAnsiTheme="majorHAnsi"/>
        </w:rPr>
        <w:t xml:space="preserve"> </w:t>
      </w:r>
      <w:proofErr w:type="spellStart"/>
      <w:r w:rsidRPr="00B628D6">
        <w:rPr>
          <w:rFonts w:asciiTheme="majorHAnsi" w:hAnsiTheme="majorHAnsi"/>
        </w:rPr>
        <w:t>before hand</w:t>
      </w:r>
      <w:proofErr w:type="spellEnd"/>
      <w:r w:rsidRPr="00B628D6">
        <w:rPr>
          <w:rFonts w:asciiTheme="majorHAnsi" w:hAnsiTheme="majorHAnsi"/>
        </w:rPr>
        <w:t>.</w:t>
      </w:r>
    </w:p>
    <w:p w14:paraId="4DD076A9" w14:textId="77777777" w:rsidR="00540BAA" w:rsidRPr="00B628D6" w:rsidRDefault="00540BAA" w:rsidP="00540BAA">
      <w:pPr>
        <w:rPr>
          <w:rFonts w:asciiTheme="majorHAnsi" w:hAnsiTheme="majorHAnsi"/>
        </w:rPr>
      </w:pPr>
    </w:p>
    <w:p w14:paraId="51650AA2" w14:textId="77777777" w:rsidR="00540BAA" w:rsidRPr="00B628D6" w:rsidRDefault="00540BAA" w:rsidP="00540BAA">
      <w:pPr>
        <w:rPr>
          <w:rFonts w:asciiTheme="majorHAnsi" w:hAnsiTheme="majorHAnsi"/>
        </w:rPr>
      </w:pPr>
      <w:r w:rsidRPr="00B628D6">
        <w:rPr>
          <w:rFonts w:asciiTheme="majorHAnsi" w:hAnsiTheme="majorHAnsi"/>
        </w:rPr>
        <w:t>P19 thought in the act.</w:t>
      </w:r>
    </w:p>
    <w:p w14:paraId="2C55CF81" w14:textId="77777777" w:rsidR="00540BAA" w:rsidRPr="00B628D6" w:rsidRDefault="00540BAA" w:rsidP="00540BAA">
      <w:pPr>
        <w:rPr>
          <w:rFonts w:asciiTheme="majorHAnsi" w:hAnsiTheme="majorHAnsi"/>
        </w:rPr>
      </w:pPr>
    </w:p>
    <w:p w14:paraId="73065BDB" w14:textId="77777777" w:rsidR="00540BAA" w:rsidRPr="00B628D6" w:rsidRDefault="00540BAA" w:rsidP="00540BAA">
      <w:pPr>
        <w:rPr>
          <w:rFonts w:asciiTheme="majorHAnsi" w:hAnsiTheme="majorHAnsi"/>
        </w:rPr>
      </w:pPr>
      <w:r w:rsidRPr="00B628D6">
        <w:rPr>
          <w:rFonts w:asciiTheme="majorHAnsi" w:hAnsiTheme="majorHAnsi"/>
        </w:rPr>
        <w:t>‘The problem remains for us that the impulse to identify an experiential event with a brain state tends to take precedence, and is often given the first and last word’</w:t>
      </w:r>
    </w:p>
    <w:p w14:paraId="55FED226" w14:textId="77777777" w:rsidR="00540BAA" w:rsidRPr="00B628D6" w:rsidRDefault="00540BAA" w:rsidP="00540BAA">
      <w:pPr>
        <w:rPr>
          <w:rFonts w:asciiTheme="majorHAnsi" w:hAnsiTheme="majorHAnsi"/>
        </w:rPr>
      </w:pPr>
    </w:p>
    <w:p w14:paraId="2BD0E3BB" w14:textId="77777777" w:rsidR="00540BAA" w:rsidRDefault="00540BAA" w:rsidP="00540BAA">
      <w:pPr>
        <w:rPr>
          <w:rFonts w:asciiTheme="majorHAnsi" w:hAnsiTheme="majorHAnsi"/>
        </w:rPr>
      </w:pPr>
      <w:r>
        <w:rPr>
          <w:rFonts w:asciiTheme="majorHAnsi" w:hAnsiTheme="majorHAnsi"/>
        </w:rPr>
        <w:t xml:space="preserve">The term brain state seems to </w:t>
      </w:r>
      <w:proofErr w:type="spellStart"/>
      <w:r>
        <w:rPr>
          <w:rFonts w:asciiTheme="majorHAnsi" w:hAnsiTheme="majorHAnsi"/>
        </w:rPr>
        <w:t>galavnuse</w:t>
      </w:r>
      <w:proofErr w:type="spellEnd"/>
      <w:r>
        <w:rPr>
          <w:rFonts w:asciiTheme="majorHAnsi" w:hAnsiTheme="majorHAnsi"/>
        </w:rPr>
        <w:t xml:space="preserve"> a position of intentionality, of order and control. </w:t>
      </w:r>
      <w:r w:rsidRPr="00B628D6">
        <w:rPr>
          <w:rFonts w:asciiTheme="majorHAnsi" w:hAnsiTheme="majorHAnsi"/>
        </w:rPr>
        <w:t xml:space="preserve">The silencing of the ‘brain state’ </w:t>
      </w:r>
      <w:r>
        <w:rPr>
          <w:rFonts w:asciiTheme="majorHAnsi" w:hAnsiTheme="majorHAnsi"/>
        </w:rPr>
        <w:t xml:space="preserve">therefore surely </w:t>
      </w:r>
      <w:r w:rsidRPr="00B628D6">
        <w:rPr>
          <w:rFonts w:asciiTheme="majorHAnsi" w:hAnsiTheme="majorHAnsi"/>
        </w:rPr>
        <w:t>requires a</w:t>
      </w:r>
      <w:r>
        <w:rPr>
          <w:rFonts w:asciiTheme="majorHAnsi" w:hAnsiTheme="majorHAnsi"/>
        </w:rPr>
        <w:t xml:space="preserve"> participant or </w:t>
      </w:r>
      <w:proofErr w:type="spellStart"/>
      <w:r>
        <w:rPr>
          <w:rFonts w:asciiTheme="majorHAnsi" w:hAnsiTheme="majorHAnsi"/>
        </w:rPr>
        <w:t>lenere</w:t>
      </w:r>
      <w:proofErr w:type="spellEnd"/>
      <w:r>
        <w:rPr>
          <w:rFonts w:asciiTheme="majorHAnsi" w:hAnsiTheme="majorHAnsi"/>
        </w:rPr>
        <w:t xml:space="preserve"> to operate a</w:t>
      </w:r>
      <w:r w:rsidRPr="00B628D6">
        <w:rPr>
          <w:rFonts w:asciiTheme="majorHAnsi" w:hAnsiTheme="majorHAnsi"/>
        </w:rPr>
        <w:t xml:space="preserve"> new mode of experiential apparatus. </w:t>
      </w:r>
      <w:r>
        <w:rPr>
          <w:rFonts w:asciiTheme="majorHAnsi" w:hAnsiTheme="majorHAnsi"/>
        </w:rPr>
        <w:t xml:space="preserve">To trust that an </w:t>
      </w:r>
      <w:proofErr w:type="gramStart"/>
      <w:r>
        <w:rPr>
          <w:rFonts w:asciiTheme="majorHAnsi" w:hAnsiTheme="majorHAnsi"/>
        </w:rPr>
        <w:t xml:space="preserve">experience </w:t>
      </w:r>
      <w:r w:rsidRPr="00B628D6">
        <w:rPr>
          <w:rFonts w:asciiTheme="majorHAnsi" w:hAnsiTheme="majorHAnsi"/>
        </w:rPr>
        <w:t xml:space="preserve"> may</w:t>
      </w:r>
      <w:proofErr w:type="gramEnd"/>
      <w:r w:rsidRPr="00B628D6">
        <w:rPr>
          <w:rFonts w:asciiTheme="majorHAnsi" w:hAnsiTheme="majorHAnsi"/>
        </w:rPr>
        <w:t xml:space="preserve"> </w:t>
      </w:r>
      <w:proofErr w:type="spellStart"/>
      <w:r>
        <w:rPr>
          <w:rFonts w:asciiTheme="majorHAnsi" w:hAnsiTheme="majorHAnsi"/>
        </w:rPr>
        <w:t>maen</w:t>
      </w:r>
      <w:proofErr w:type="spellEnd"/>
      <w:r>
        <w:rPr>
          <w:rFonts w:asciiTheme="majorHAnsi" w:hAnsiTheme="majorHAnsi"/>
        </w:rPr>
        <w:t xml:space="preserve"> an </w:t>
      </w:r>
      <w:r w:rsidRPr="00B628D6">
        <w:rPr>
          <w:rFonts w:asciiTheme="majorHAnsi" w:hAnsiTheme="majorHAnsi"/>
        </w:rPr>
        <w:t xml:space="preserve">encounter </w:t>
      </w:r>
      <w:r>
        <w:rPr>
          <w:rFonts w:asciiTheme="majorHAnsi" w:hAnsiTheme="majorHAnsi"/>
        </w:rPr>
        <w:t xml:space="preserve">with </w:t>
      </w:r>
      <w:r w:rsidRPr="00B628D6">
        <w:rPr>
          <w:rFonts w:asciiTheme="majorHAnsi" w:hAnsiTheme="majorHAnsi"/>
        </w:rPr>
        <w:t xml:space="preserve">unfamiliar stimulus, </w:t>
      </w:r>
      <w:r>
        <w:rPr>
          <w:rFonts w:asciiTheme="majorHAnsi" w:hAnsiTheme="majorHAnsi"/>
        </w:rPr>
        <w:t>providing an</w:t>
      </w:r>
      <w:r w:rsidRPr="00B628D6">
        <w:rPr>
          <w:rFonts w:asciiTheme="majorHAnsi" w:hAnsiTheme="majorHAnsi"/>
        </w:rPr>
        <w:t xml:space="preserve"> uncomfortable or even vulnerable </w:t>
      </w:r>
      <w:r>
        <w:rPr>
          <w:rFonts w:asciiTheme="majorHAnsi" w:hAnsiTheme="majorHAnsi"/>
        </w:rPr>
        <w:t>state can be seen as disruptive and even alarming.</w:t>
      </w:r>
    </w:p>
    <w:p w14:paraId="619FE890" w14:textId="77777777" w:rsidR="00AB1D29" w:rsidRDefault="00AB1D29" w:rsidP="00540BAA">
      <w:pPr>
        <w:rPr>
          <w:rFonts w:asciiTheme="majorHAnsi" w:hAnsiTheme="majorHAnsi"/>
        </w:rPr>
      </w:pPr>
    </w:p>
    <w:p w14:paraId="4EA9C55D" w14:textId="62054D96" w:rsidR="00AB1D29" w:rsidRDefault="00AB1D29" w:rsidP="00540BAA">
      <w:pPr>
        <w:rPr>
          <w:rFonts w:asciiTheme="majorHAnsi" w:hAnsiTheme="majorHAnsi"/>
        </w:rPr>
      </w:pPr>
      <w:proofErr w:type="spellStart"/>
      <w:r>
        <w:rPr>
          <w:rFonts w:asciiTheme="majorHAnsi" w:hAnsiTheme="majorHAnsi"/>
        </w:rPr>
        <w:t>Mezerow</w:t>
      </w:r>
      <w:proofErr w:type="spellEnd"/>
      <w:r>
        <w:rPr>
          <w:rFonts w:asciiTheme="majorHAnsi" w:hAnsiTheme="majorHAnsi"/>
        </w:rPr>
        <w:t xml:space="preserve"> quote </w:t>
      </w:r>
    </w:p>
    <w:p w14:paraId="07BD544E" w14:textId="77777777" w:rsidR="00540BAA" w:rsidRPr="00B628D6" w:rsidRDefault="00540BAA" w:rsidP="00540BAA">
      <w:pPr>
        <w:rPr>
          <w:rFonts w:asciiTheme="majorHAnsi" w:hAnsiTheme="majorHAnsi"/>
        </w:rPr>
      </w:pPr>
    </w:p>
    <w:p w14:paraId="0557DFE0" w14:textId="77777777" w:rsidR="00540BAA" w:rsidRDefault="00540BAA" w:rsidP="00540BAA">
      <w:pPr>
        <w:rPr>
          <w:rFonts w:asciiTheme="majorHAnsi" w:hAnsiTheme="majorHAnsi"/>
          <w:i/>
        </w:rPr>
      </w:pPr>
      <w:proofErr w:type="spellStart"/>
      <w:r w:rsidRPr="00B628D6">
        <w:rPr>
          <w:rFonts w:asciiTheme="majorHAnsi" w:hAnsiTheme="majorHAnsi"/>
        </w:rPr>
        <w:t>Sorhed</w:t>
      </w:r>
      <w:proofErr w:type="spellEnd"/>
      <w:r w:rsidRPr="00B628D6">
        <w:rPr>
          <w:rFonts w:asciiTheme="majorHAnsi" w:hAnsiTheme="majorHAnsi"/>
        </w:rPr>
        <w:t xml:space="preserve"> objects require this shift from ‘brain state’ towards </w:t>
      </w:r>
      <w:r w:rsidRPr="00B628D6">
        <w:rPr>
          <w:rFonts w:asciiTheme="majorHAnsi" w:hAnsiTheme="majorHAnsi"/>
          <w:i/>
        </w:rPr>
        <w:t>entrainment?</w:t>
      </w:r>
    </w:p>
    <w:p w14:paraId="173435F2" w14:textId="77777777" w:rsidR="00540BAA" w:rsidRDefault="00540BAA" w:rsidP="00540BAA">
      <w:pPr>
        <w:rPr>
          <w:rFonts w:asciiTheme="majorHAnsi" w:hAnsiTheme="majorHAnsi"/>
          <w:i/>
        </w:rPr>
      </w:pPr>
      <w:r>
        <w:rPr>
          <w:rFonts w:asciiTheme="majorHAnsi" w:hAnsiTheme="majorHAnsi"/>
          <w:i/>
        </w:rPr>
        <w:t>Expand on entrainment….</w:t>
      </w:r>
    </w:p>
    <w:p w14:paraId="490646C7" w14:textId="77777777" w:rsidR="00540BAA" w:rsidRPr="00B628D6" w:rsidRDefault="00540BAA" w:rsidP="00540BAA">
      <w:pPr>
        <w:rPr>
          <w:rFonts w:asciiTheme="majorHAnsi" w:hAnsiTheme="majorHAnsi"/>
          <w:i/>
        </w:rPr>
      </w:pPr>
    </w:p>
    <w:p w14:paraId="10D60D2C" w14:textId="77777777" w:rsidR="00540BAA" w:rsidRPr="00B628D6" w:rsidRDefault="00540BAA" w:rsidP="00540BAA">
      <w:pPr>
        <w:rPr>
          <w:rFonts w:asciiTheme="majorHAnsi" w:hAnsiTheme="majorHAnsi"/>
        </w:rPr>
      </w:pPr>
      <w:r w:rsidRPr="00B628D6">
        <w:rPr>
          <w:rFonts w:asciiTheme="majorHAnsi" w:hAnsiTheme="majorHAnsi"/>
        </w:rPr>
        <w:t xml:space="preserve">The encounter with them can be ‘felt’ physically and emotionally if the reasonable, sensible, knowing aspect is left temporarily to one side. As </w:t>
      </w:r>
      <w:proofErr w:type="spellStart"/>
      <w:r w:rsidRPr="00B628D6">
        <w:rPr>
          <w:rFonts w:asciiTheme="majorHAnsi" w:hAnsiTheme="majorHAnsi"/>
        </w:rPr>
        <w:t>massumi</w:t>
      </w:r>
      <w:proofErr w:type="spellEnd"/>
      <w:r w:rsidRPr="00B628D6">
        <w:rPr>
          <w:rFonts w:asciiTheme="majorHAnsi" w:hAnsiTheme="majorHAnsi"/>
        </w:rPr>
        <w:t xml:space="preserve"> p11 states </w:t>
      </w:r>
      <w:proofErr w:type="gramStart"/>
      <w:r w:rsidRPr="00B628D6">
        <w:rPr>
          <w:rFonts w:asciiTheme="majorHAnsi" w:hAnsiTheme="majorHAnsi"/>
        </w:rPr>
        <w:t>the  ‘</w:t>
      </w:r>
      <w:proofErr w:type="gramEnd"/>
      <w:r w:rsidRPr="00B628D6">
        <w:rPr>
          <w:rFonts w:asciiTheme="majorHAnsi" w:hAnsiTheme="majorHAnsi"/>
        </w:rPr>
        <w:t xml:space="preserve"> the mode of existence has to do with the emergent quality of the experience, not with the factually cross – checked identity of the objects featuring in it’</w:t>
      </w:r>
    </w:p>
    <w:p w14:paraId="7EC41265" w14:textId="77777777" w:rsidR="00540BAA" w:rsidRPr="00B628D6" w:rsidRDefault="00540BAA" w:rsidP="00540BAA">
      <w:pPr>
        <w:rPr>
          <w:rFonts w:asciiTheme="majorHAnsi" w:hAnsiTheme="majorHAnsi"/>
        </w:rPr>
      </w:pPr>
    </w:p>
    <w:p w14:paraId="43029C7C" w14:textId="007E544E" w:rsidR="00540BAA" w:rsidRPr="00B628D6" w:rsidRDefault="00540BAA" w:rsidP="00540BAA">
      <w:pPr>
        <w:rPr>
          <w:rFonts w:asciiTheme="majorHAnsi" w:hAnsiTheme="majorHAnsi"/>
        </w:rPr>
      </w:pPr>
      <w:r w:rsidRPr="00B628D6">
        <w:rPr>
          <w:rFonts w:asciiTheme="majorHAnsi" w:hAnsiTheme="majorHAnsi"/>
        </w:rPr>
        <w:t xml:space="preserve">We often talk of the ‘gut instinct’; the intuitive thought process that is almost embodied through a physical sense of being </w:t>
      </w:r>
      <w:r>
        <w:rPr>
          <w:rFonts w:asciiTheme="majorHAnsi" w:hAnsiTheme="majorHAnsi"/>
        </w:rPr>
        <w:t xml:space="preserve">- </w:t>
      </w:r>
      <w:r w:rsidRPr="00B628D6">
        <w:rPr>
          <w:rFonts w:asciiTheme="majorHAnsi" w:hAnsiTheme="majorHAnsi"/>
        </w:rPr>
        <w:t xml:space="preserve">in </w:t>
      </w:r>
      <w:r>
        <w:rPr>
          <w:rFonts w:asciiTheme="majorHAnsi" w:hAnsiTheme="majorHAnsi"/>
        </w:rPr>
        <w:t xml:space="preserve">- </w:t>
      </w:r>
      <w:r w:rsidRPr="00B628D6">
        <w:rPr>
          <w:rFonts w:asciiTheme="majorHAnsi" w:hAnsiTheme="majorHAnsi"/>
        </w:rPr>
        <w:t>the decision process of thought. To hurdle the ‘gut’ inevitably encourages the brain state to rear its head again. We look for the way to make something safe,</w:t>
      </w:r>
      <w:r>
        <w:rPr>
          <w:rFonts w:asciiTheme="majorHAnsi" w:hAnsiTheme="majorHAnsi"/>
        </w:rPr>
        <w:t xml:space="preserve"> or known </w:t>
      </w:r>
      <w:r w:rsidRPr="00B628D6">
        <w:rPr>
          <w:rFonts w:asciiTheme="majorHAnsi" w:hAnsiTheme="majorHAnsi"/>
        </w:rPr>
        <w:t xml:space="preserve">and the true experience can be thwarted by reason. The instinct is often queried or doubled by </w:t>
      </w:r>
      <w:proofErr w:type="gramStart"/>
      <w:r w:rsidRPr="00B628D6">
        <w:rPr>
          <w:rFonts w:asciiTheme="majorHAnsi" w:hAnsiTheme="majorHAnsi"/>
        </w:rPr>
        <w:t>peoples</w:t>
      </w:r>
      <w:proofErr w:type="gramEnd"/>
      <w:r w:rsidRPr="00B628D6">
        <w:rPr>
          <w:rFonts w:asciiTheme="majorHAnsi" w:hAnsiTheme="majorHAnsi"/>
        </w:rPr>
        <w:t xml:space="preserve"> initial encounter with</w:t>
      </w:r>
      <w:r>
        <w:rPr>
          <w:rFonts w:asciiTheme="majorHAnsi" w:hAnsiTheme="majorHAnsi"/>
        </w:rPr>
        <w:t xml:space="preserve"> </w:t>
      </w:r>
      <w:proofErr w:type="spellStart"/>
      <w:r>
        <w:rPr>
          <w:rFonts w:asciiTheme="majorHAnsi" w:hAnsiTheme="majorHAnsi"/>
        </w:rPr>
        <w:t>sorhed</w:t>
      </w:r>
      <w:proofErr w:type="spellEnd"/>
      <w:r>
        <w:rPr>
          <w:rFonts w:asciiTheme="majorHAnsi" w:hAnsiTheme="majorHAnsi"/>
        </w:rPr>
        <w:t xml:space="preserve"> objects. In the</w:t>
      </w:r>
      <w:r w:rsidRPr="00B628D6">
        <w:rPr>
          <w:rFonts w:asciiTheme="majorHAnsi" w:hAnsiTheme="majorHAnsi"/>
        </w:rPr>
        <w:t xml:space="preserve"> first moments of being presented with the uncanny, known unknowing </w:t>
      </w:r>
      <w:proofErr w:type="spellStart"/>
      <w:r>
        <w:rPr>
          <w:rFonts w:asciiTheme="majorHAnsi" w:hAnsiTheme="majorHAnsi"/>
        </w:rPr>
        <w:t>sorhed</w:t>
      </w:r>
      <w:proofErr w:type="spellEnd"/>
      <w:r>
        <w:rPr>
          <w:rFonts w:asciiTheme="majorHAnsi" w:hAnsiTheme="majorHAnsi"/>
        </w:rPr>
        <w:t xml:space="preserve"> </w:t>
      </w:r>
      <w:r w:rsidRPr="00B628D6">
        <w:rPr>
          <w:rFonts w:asciiTheme="majorHAnsi" w:hAnsiTheme="majorHAnsi"/>
        </w:rPr>
        <w:t xml:space="preserve">object the gut often wins. The </w:t>
      </w:r>
      <w:r>
        <w:rPr>
          <w:rFonts w:asciiTheme="majorHAnsi" w:hAnsiTheme="majorHAnsi"/>
        </w:rPr>
        <w:t>experience of</w:t>
      </w:r>
      <w:r w:rsidRPr="00B628D6">
        <w:rPr>
          <w:rFonts w:asciiTheme="majorHAnsi" w:hAnsiTheme="majorHAnsi"/>
        </w:rPr>
        <w:t xml:space="preserve"> touch</w:t>
      </w:r>
      <w:r>
        <w:rPr>
          <w:rFonts w:asciiTheme="majorHAnsi" w:hAnsiTheme="majorHAnsi"/>
        </w:rPr>
        <w:t>ing</w:t>
      </w:r>
      <w:r w:rsidRPr="00B628D6">
        <w:rPr>
          <w:rFonts w:asciiTheme="majorHAnsi" w:hAnsiTheme="majorHAnsi"/>
        </w:rPr>
        <w:t xml:space="preserve"> these particular objects</w:t>
      </w:r>
      <w:r>
        <w:rPr>
          <w:rFonts w:asciiTheme="majorHAnsi" w:hAnsiTheme="majorHAnsi"/>
        </w:rPr>
        <w:t>;</w:t>
      </w:r>
      <w:r w:rsidRPr="00B628D6">
        <w:rPr>
          <w:rFonts w:asciiTheme="majorHAnsi" w:hAnsiTheme="majorHAnsi"/>
        </w:rPr>
        <w:t xml:space="preserve"> with their </w:t>
      </w:r>
      <w:proofErr w:type="gramStart"/>
      <w:r w:rsidRPr="00B628D6">
        <w:rPr>
          <w:rFonts w:asciiTheme="majorHAnsi" w:hAnsiTheme="majorHAnsi"/>
        </w:rPr>
        <w:t>shaken up</w:t>
      </w:r>
      <w:proofErr w:type="gramEnd"/>
      <w:r w:rsidRPr="00B628D6">
        <w:rPr>
          <w:rFonts w:asciiTheme="majorHAnsi" w:hAnsiTheme="majorHAnsi"/>
        </w:rPr>
        <w:t xml:space="preserve"> functions and identities</w:t>
      </w:r>
      <w:r>
        <w:rPr>
          <w:rFonts w:asciiTheme="majorHAnsi" w:hAnsiTheme="majorHAnsi"/>
        </w:rPr>
        <w:t>,</w:t>
      </w:r>
      <w:r w:rsidRPr="00B628D6">
        <w:rPr>
          <w:rFonts w:asciiTheme="majorHAnsi" w:hAnsiTheme="majorHAnsi"/>
        </w:rPr>
        <w:t xml:space="preserve"> often overpower</w:t>
      </w:r>
      <w:r>
        <w:rPr>
          <w:rFonts w:asciiTheme="majorHAnsi" w:hAnsiTheme="majorHAnsi"/>
        </w:rPr>
        <w:t>s</w:t>
      </w:r>
      <w:r w:rsidRPr="00B628D6">
        <w:rPr>
          <w:rFonts w:asciiTheme="majorHAnsi" w:hAnsiTheme="majorHAnsi"/>
        </w:rPr>
        <w:t xml:space="preserve"> the rational</w:t>
      </w:r>
      <w:r>
        <w:rPr>
          <w:rFonts w:asciiTheme="majorHAnsi" w:hAnsiTheme="majorHAnsi"/>
        </w:rPr>
        <w:t xml:space="preserve">. </w:t>
      </w:r>
      <w:proofErr w:type="gramStart"/>
      <w:r>
        <w:rPr>
          <w:rFonts w:asciiTheme="majorHAnsi" w:hAnsiTheme="majorHAnsi"/>
        </w:rPr>
        <w:t>Therefore</w:t>
      </w:r>
      <w:proofErr w:type="gramEnd"/>
      <w:r>
        <w:rPr>
          <w:rFonts w:asciiTheme="majorHAnsi" w:hAnsiTheme="majorHAnsi"/>
        </w:rPr>
        <w:t xml:space="preserve"> personal resonances </w:t>
      </w:r>
      <w:r w:rsidRPr="00B628D6">
        <w:rPr>
          <w:rFonts w:asciiTheme="majorHAnsi" w:hAnsiTheme="majorHAnsi"/>
        </w:rPr>
        <w:t xml:space="preserve">surge before any ‘cross checked’ facts develop. This is a </w:t>
      </w:r>
      <w:proofErr w:type="spellStart"/>
      <w:r w:rsidRPr="00B628D6">
        <w:rPr>
          <w:rFonts w:asciiTheme="majorHAnsi" w:hAnsiTheme="majorHAnsi"/>
        </w:rPr>
        <w:t>multi modal</w:t>
      </w:r>
      <w:proofErr w:type="spellEnd"/>
      <w:r w:rsidRPr="00B628D6">
        <w:rPr>
          <w:rFonts w:asciiTheme="majorHAnsi" w:hAnsiTheme="majorHAnsi"/>
        </w:rPr>
        <w:t xml:space="preserve"> process of yielding. The objects through their creation have had to yield and lose their individual function through a fusing of two identities. Then the participant’s brain state </w:t>
      </w:r>
      <w:proofErr w:type="gramStart"/>
      <w:r w:rsidRPr="00B628D6">
        <w:rPr>
          <w:rFonts w:asciiTheme="majorHAnsi" w:hAnsiTheme="majorHAnsi"/>
        </w:rPr>
        <w:t>has to</w:t>
      </w:r>
      <w:proofErr w:type="gramEnd"/>
      <w:r w:rsidRPr="00B628D6">
        <w:rPr>
          <w:rFonts w:asciiTheme="majorHAnsi" w:hAnsiTheme="majorHAnsi"/>
        </w:rPr>
        <w:t xml:space="preserve"> equally yield and give way to a process. Truth procedure?</w:t>
      </w:r>
      <w:r w:rsidR="00AB1D29">
        <w:rPr>
          <w:rFonts w:asciiTheme="majorHAnsi" w:hAnsiTheme="majorHAnsi"/>
        </w:rPr>
        <w:t xml:space="preserve"> </w:t>
      </w:r>
      <w:proofErr w:type="spellStart"/>
      <w:r w:rsidR="00AB1D29">
        <w:rPr>
          <w:rFonts w:asciiTheme="majorHAnsi" w:hAnsiTheme="majorHAnsi"/>
        </w:rPr>
        <w:t>badiou</w:t>
      </w:r>
      <w:proofErr w:type="spellEnd"/>
    </w:p>
    <w:p w14:paraId="563A1B2F" w14:textId="77777777" w:rsidR="00540BAA" w:rsidRPr="00B628D6" w:rsidRDefault="00540BAA" w:rsidP="00540BAA">
      <w:pPr>
        <w:rPr>
          <w:rFonts w:asciiTheme="majorHAnsi" w:hAnsiTheme="majorHAnsi"/>
        </w:rPr>
      </w:pPr>
    </w:p>
    <w:p w14:paraId="0E31C79F" w14:textId="77777777" w:rsidR="00540BAA" w:rsidRPr="00B628D6" w:rsidRDefault="00540BAA" w:rsidP="00540BAA">
      <w:pPr>
        <w:rPr>
          <w:rFonts w:asciiTheme="majorHAnsi" w:hAnsiTheme="majorHAnsi"/>
        </w:rPr>
      </w:pPr>
      <w:r w:rsidRPr="00B628D6">
        <w:rPr>
          <w:rFonts w:asciiTheme="majorHAnsi" w:hAnsiTheme="majorHAnsi"/>
        </w:rPr>
        <w:t xml:space="preserve">The participants </w:t>
      </w:r>
      <w:proofErr w:type="gramStart"/>
      <w:r w:rsidRPr="00B628D6">
        <w:rPr>
          <w:rFonts w:asciiTheme="majorHAnsi" w:hAnsiTheme="majorHAnsi"/>
        </w:rPr>
        <w:t>have to</w:t>
      </w:r>
      <w:proofErr w:type="gramEnd"/>
      <w:r w:rsidRPr="00B628D6">
        <w:rPr>
          <w:rFonts w:asciiTheme="majorHAnsi" w:hAnsiTheme="majorHAnsi"/>
        </w:rPr>
        <w:t xml:space="preserve"> be confident </w:t>
      </w:r>
      <w:r>
        <w:rPr>
          <w:rFonts w:asciiTheme="majorHAnsi" w:hAnsiTheme="majorHAnsi"/>
        </w:rPr>
        <w:t xml:space="preserve">and contained </w:t>
      </w:r>
      <w:r w:rsidRPr="00B628D6">
        <w:rPr>
          <w:rFonts w:asciiTheme="majorHAnsi" w:hAnsiTheme="majorHAnsi"/>
        </w:rPr>
        <w:t>within a group to be able to engage with the material encounter</w:t>
      </w:r>
      <w:r>
        <w:rPr>
          <w:rFonts w:asciiTheme="majorHAnsi" w:hAnsiTheme="majorHAnsi"/>
        </w:rPr>
        <w:t>;</w:t>
      </w:r>
      <w:r w:rsidRPr="00B628D6">
        <w:rPr>
          <w:rFonts w:asciiTheme="majorHAnsi" w:hAnsiTheme="majorHAnsi"/>
        </w:rPr>
        <w:t xml:space="preserve"> the weight, form, and texture</w:t>
      </w:r>
      <w:r>
        <w:rPr>
          <w:rFonts w:asciiTheme="majorHAnsi" w:hAnsiTheme="majorHAnsi"/>
        </w:rPr>
        <w:t xml:space="preserve"> in their hands. The</w:t>
      </w:r>
      <w:r w:rsidRPr="00B628D6">
        <w:rPr>
          <w:rFonts w:asciiTheme="majorHAnsi" w:hAnsiTheme="majorHAnsi"/>
        </w:rPr>
        <w:t xml:space="preserve"> unnamed object waits to </w:t>
      </w:r>
      <w:r>
        <w:rPr>
          <w:rFonts w:asciiTheme="majorHAnsi" w:hAnsiTheme="majorHAnsi"/>
        </w:rPr>
        <w:t xml:space="preserve">be </w:t>
      </w:r>
      <w:r w:rsidRPr="00B628D6">
        <w:rPr>
          <w:rFonts w:asciiTheme="majorHAnsi" w:hAnsiTheme="majorHAnsi"/>
        </w:rPr>
        <w:t>temporally claimed by the participant through their capacity to ‘grasp’ (in all senses) the encounter.</w:t>
      </w:r>
    </w:p>
    <w:p w14:paraId="26C3E7AB" w14:textId="77777777" w:rsidR="00540BAA" w:rsidRPr="00B628D6" w:rsidRDefault="00540BAA" w:rsidP="00540BAA">
      <w:pPr>
        <w:rPr>
          <w:rFonts w:asciiTheme="majorHAnsi" w:hAnsiTheme="majorHAnsi"/>
        </w:rPr>
      </w:pPr>
    </w:p>
    <w:p w14:paraId="449B5AD8" w14:textId="77777777" w:rsidR="00540BAA" w:rsidRPr="00B628D6" w:rsidRDefault="00540BAA" w:rsidP="00540BAA">
      <w:pPr>
        <w:rPr>
          <w:rFonts w:asciiTheme="majorHAnsi" w:hAnsiTheme="majorHAnsi"/>
        </w:rPr>
      </w:pPr>
      <w:r w:rsidRPr="00B628D6">
        <w:rPr>
          <w:rFonts w:asciiTheme="majorHAnsi" w:hAnsiTheme="majorHAnsi"/>
        </w:rPr>
        <w:t xml:space="preserve">The initial questions or responses </w:t>
      </w:r>
      <w:r>
        <w:rPr>
          <w:rFonts w:asciiTheme="majorHAnsi" w:hAnsiTheme="majorHAnsi"/>
        </w:rPr>
        <w:t>that are generated through the</w:t>
      </w:r>
      <w:r w:rsidRPr="005D7C11">
        <w:rPr>
          <w:rFonts w:asciiTheme="majorHAnsi" w:hAnsiTheme="majorHAnsi"/>
        </w:rPr>
        <w:t xml:space="preserve"> </w:t>
      </w:r>
      <w:r w:rsidRPr="00B628D6">
        <w:rPr>
          <w:rFonts w:asciiTheme="majorHAnsi" w:hAnsiTheme="majorHAnsi"/>
        </w:rPr>
        <w:t xml:space="preserve">physical act of holding and attending to the objects, free flows. </w:t>
      </w:r>
      <w:r>
        <w:rPr>
          <w:rFonts w:asciiTheme="majorHAnsi" w:hAnsiTheme="majorHAnsi"/>
        </w:rPr>
        <w:t xml:space="preserve">With </w:t>
      </w:r>
      <w:proofErr w:type="gramStart"/>
      <w:r>
        <w:rPr>
          <w:rFonts w:asciiTheme="majorHAnsi" w:hAnsiTheme="majorHAnsi"/>
        </w:rPr>
        <w:t>speed</w:t>
      </w:r>
      <w:proofErr w:type="gramEnd"/>
      <w:r>
        <w:rPr>
          <w:rFonts w:asciiTheme="majorHAnsi" w:hAnsiTheme="majorHAnsi"/>
        </w:rPr>
        <w:t xml:space="preserve"> </w:t>
      </w:r>
      <w:r w:rsidRPr="00B628D6">
        <w:rPr>
          <w:rFonts w:asciiTheme="majorHAnsi" w:hAnsiTheme="majorHAnsi"/>
        </w:rPr>
        <w:t>the</w:t>
      </w:r>
      <w:r>
        <w:rPr>
          <w:rFonts w:asciiTheme="majorHAnsi" w:hAnsiTheme="majorHAnsi"/>
        </w:rPr>
        <w:t xml:space="preserve">re is a </w:t>
      </w:r>
      <w:r w:rsidRPr="00B628D6">
        <w:rPr>
          <w:rFonts w:asciiTheme="majorHAnsi" w:hAnsiTheme="majorHAnsi"/>
        </w:rPr>
        <w:t xml:space="preserve">gathering of </w:t>
      </w:r>
      <w:r>
        <w:rPr>
          <w:rFonts w:asciiTheme="majorHAnsi" w:hAnsiTheme="majorHAnsi"/>
        </w:rPr>
        <w:t>dialogue that is spoken aloud. A knee jerk reaction of language that often attempts to name and identify</w:t>
      </w:r>
      <w:r w:rsidRPr="00B628D6">
        <w:rPr>
          <w:rFonts w:asciiTheme="majorHAnsi" w:hAnsiTheme="majorHAnsi"/>
        </w:rPr>
        <w:t xml:space="preserve"> the object</w:t>
      </w:r>
      <w:r>
        <w:rPr>
          <w:rFonts w:asciiTheme="majorHAnsi" w:hAnsiTheme="majorHAnsi"/>
        </w:rPr>
        <w:t xml:space="preserve">. This verbal identification of the material, held in the </w:t>
      </w:r>
      <w:proofErr w:type="gramStart"/>
      <w:r>
        <w:rPr>
          <w:rFonts w:asciiTheme="majorHAnsi" w:hAnsiTheme="majorHAnsi"/>
        </w:rPr>
        <w:t>participants</w:t>
      </w:r>
      <w:proofErr w:type="gramEnd"/>
      <w:r>
        <w:rPr>
          <w:rFonts w:asciiTheme="majorHAnsi" w:hAnsiTheme="majorHAnsi"/>
        </w:rPr>
        <w:t xml:space="preserve"> hands, is</w:t>
      </w:r>
      <w:r w:rsidRPr="00B628D6">
        <w:rPr>
          <w:rFonts w:asciiTheme="majorHAnsi" w:hAnsiTheme="majorHAnsi"/>
        </w:rPr>
        <w:t xml:space="preserve"> often accompanied by l</w:t>
      </w:r>
      <w:r>
        <w:rPr>
          <w:rFonts w:asciiTheme="majorHAnsi" w:hAnsiTheme="majorHAnsi"/>
        </w:rPr>
        <w:t>aughter or</w:t>
      </w:r>
      <w:r w:rsidRPr="00B628D6">
        <w:rPr>
          <w:rFonts w:asciiTheme="majorHAnsi" w:hAnsiTheme="majorHAnsi"/>
        </w:rPr>
        <w:t xml:space="preserve"> wry smiles that wobble between amusement and anxiety.</w:t>
      </w:r>
    </w:p>
    <w:p w14:paraId="16F8F480" w14:textId="77777777" w:rsidR="00540BAA" w:rsidRPr="00B628D6" w:rsidRDefault="00540BAA" w:rsidP="00540BAA">
      <w:pPr>
        <w:rPr>
          <w:rFonts w:asciiTheme="majorHAnsi" w:hAnsiTheme="majorHAnsi"/>
        </w:rPr>
      </w:pPr>
    </w:p>
    <w:p w14:paraId="67C898C8" w14:textId="77777777" w:rsidR="00540BAA" w:rsidRPr="005F74DA" w:rsidRDefault="00540BAA" w:rsidP="00540BAA">
      <w:pPr>
        <w:rPr>
          <w:rFonts w:asciiTheme="majorHAnsi" w:hAnsiTheme="majorHAnsi"/>
          <w:i/>
        </w:rPr>
      </w:pPr>
      <w:proofErr w:type="gramStart"/>
      <w:r w:rsidRPr="00B628D6">
        <w:rPr>
          <w:rFonts w:asciiTheme="majorHAnsi" w:hAnsiTheme="majorHAnsi"/>
        </w:rPr>
        <w:t>However</w:t>
      </w:r>
      <w:proofErr w:type="gramEnd"/>
      <w:r w:rsidRPr="00B628D6">
        <w:rPr>
          <w:rFonts w:asciiTheme="majorHAnsi" w:hAnsiTheme="majorHAnsi"/>
        </w:rPr>
        <w:t xml:space="preserve"> for the </w:t>
      </w:r>
      <w:proofErr w:type="spellStart"/>
      <w:r w:rsidRPr="00B628D6">
        <w:rPr>
          <w:rFonts w:asciiTheme="majorHAnsi" w:hAnsiTheme="majorHAnsi"/>
        </w:rPr>
        <w:t>skeptic</w:t>
      </w:r>
      <w:proofErr w:type="spellEnd"/>
      <w:r w:rsidRPr="00B628D6">
        <w:rPr>
          <w:rFonts w:asciiTheme="majorHAnsi" w:hAnsiTheme="majorHAnsi"/>
        </w:rPr>
        <w:t xml:space="preserve"> the brain state is strong here and it takes hold and throws away any potential for other possible truths other than a statement of material naming. </w:t>
      </w:r>
      <w:r>
        <w:rPr>
          <w:rFonts w:asciiTheme="majorHAnsi" w:hAnsiTheme="majorHAnsi"/>
        </w:rPr>
        <w:t xml:space="preserve"> The </w:t>
      </w:r>
      <w:proofErr w:type="spellStart"/>
      <w:r>
        <w:rPr>
          <w:rFonts w:asciiTheme="majorHAnsi" w:hAnsiTheme="majorHAnsi"/>
        </w:rPr>
        <w:t>skeptic</w:t>
      </w:r>
      <w:proofErr w:type="spellEnd"/>
      <w:r>
        <w:rPr>
          <w:rFonts w:asciiTheme="majorHAnsi" w:hAnsiTheme="majorHAnsi"/>
        </w:rPr>
        <w:t xml:space="preserve"> will list the material </w:t>
      </w:r>
      <w:proofErr w:type="spellStart"/>
      <w:r>
        <w:rPr>
          <w:rFonts w:asciiTheme="majorHAnsi" w:hAnsiTheme="majorHAnsi"/>
        </w:rPr>
        <w:t>attribures</w:t>
      </w:r>
      <w:proofErr w:type="spellEnd"/>
      <w:r>
        <w:rPr>
          <w:rFonts w:asciiTheme="majorHAnsi" w:hAnsiTheme="majorHAnsi"/>
        </w:rPr>
        <w:t xml:space="preserve"> of the object; </w:t>
      </w:r>
      <w:r w:rsidRPr="00B628D6">
        <w:rPr>
          <w:rFonts w:asciiTheme="majorHAnsi" w:hAnsiTheme="majorHAnsi"/>
        </w:rPr>
        <w:t>‘</w:t>
      </w:r>
      <w:r>
        <w:rPr>
          <w:rFonts w:asciiTheme="majorHAnsi" w:hAnsiTheme="majorHAnsi"/>
        </w:rPr>
        <w:t>It is wood and metal</w:t>
      </w:r>
      <w:r w:rsidRPr="00B628D6">
        <w:rPr>
          <w:rFonts w:asciiTheme="majorHAnsi" w:hAnsiTheme="majorHAnsi"/>
        </w:rPr>
        <w:t xml:space="preserve">’ and ‘that is all it is’, ‘it reminds me of nothing’, ‘it isn’t important’. This position momentarily controls the encounter and makes the </w:t>
      </w:r>
      <w:proofErr w:type="spellStart"/>
      <w:r w:rsidRPr="00B628D6">
        <w:rPr>
          <w:rFonts w:asciiTheme="majorHAnsi" w:hAnsiTheme="majorHAnsi"/>
        </w:rPr>
        <w:t>skeptic</w:t>
      </w:r>
      <w:proofErr w:type="spellEnd"/>
      <w:r>
        <w:rPr>
          <w:rFonts w:asciiTheme="majorHAnsi" w:hAnsiTheme="majorHAnsi"/>
        </w:rPr>
        <w:t>,</w:t>
      </w:r>
      <w:r w:rsidRPr="00B628D6">
        <w:rPr>
          <w:rFonts w:asciiTheme="majorHAnsi" w:hAnsiTheme="majorHAnsi"/>
        </w:rPr>
        <w:t xml:space="preserve"> for that moment</w:t>
      </w:r>
      <w:r>
        <w:rPr>
          <w:rFonts w:asciiTheme="majorHAnsi" w:hAnsiTheme="majorHAnsi"/>
        </w:rPr>
        <w:t>,</w:t>
      </w:r>
      <w:r w:rsidRPr="00B628D6">
        <w:rPr>
          <w:rFonts w:asciiTheme="majorHAnsi" w:hAnsiTheme="majorHAnsi"/>
        </w:rPr>
        <w:t xml:space="preserve"> the one with knowledge. But what knowle</w:t>
      </w:r>
      <w:r>
        <w:rPr>
          <w:rFonts w:asciiTheme="majorHAnsi" w:hAnsiTheme="majorHAnsi"/>
        </w:rPr>
        <w:t>dge is it and where can it lead?</w:t>
      </w:r>
      <w:r w:rsidRPr="00B628D6">
        <w:rPr>
          <w:rFonts w:asciiTheme="majorHAnsi" w:hAnsiTheme="majorHAnsi"/>
        </w:rPr>
        <w:t xml:space="preserve"> The statements the </w:t>
      </w:r>
      <w:proofErr w:type="spellStart"/>
      <w:r w:rsidRPr="00B628D6">
        <w:rPr>
          <w:rFonts w:asciiTheme="majorHAnsi" w:hAnsiTheme="majorHAnsi"/>
        </w:rPr>
        <w:t>skeptic</w:t>
      </w:r>
      <w:proofErr w:type="spellEnd"/>
      <w:r w:rsidRPr="00B628D6">
        <w:rPr>
          <w:rFonts w:asciiTheme="majorHAnsi" w:hAnsiTheme="majorHAnsi"/>
        </w:rPr>
        <w:t xml:space="preserve"> makes are </w:t>
      </w:r>
      <w:proofErr w:type="spellStart"/>
      <w:r w:rsidRPr="00B628D6">
        <w:rPr>
          <w:rFonts w:asciiTheme="majorHAnsi" w:hAnsiTheme="majorHAnsi"/>
        </w:rPr>
        <w:t>cul</w:t>
      </w:r>
      <w:proofErr w:type="spellEnd"/>
      <w:r w:rsidRPr="00B628D6">
        <w:rPr>
          <w:rFonts w:asciiTheme="majorHAnsi" w:hAnsiTheme="majorHAnsi"/>
        </w:rPr>
        <w:t xml:space="preserve"> de sacs to an experience or to learning within an experience. </w:t>
      </w:r>
      <w:proofErr w:type="gramStart"/>
      <w:r w:rsidRPr="005F74DA">
        <w:rPr>
          <w:rFonts w:asciiTheme="majorHAnsi" w:hAnsiTheme="majorHAnsi"/>
          <w:i/>
        </w:rPr>
        <w:t>‘ learning</w:t>
      </w:r>
      <w:proofErr w:type="gramEnd"/>
      <w:r w:rsidRPr="005F74DA">
        <w:rPr>
          <w:rFonts w:asciiTheme="majorHAnsi" w:hAnsiTheme="majorHAnsi"/>
          <w:i/>
        </w:rPr>
        <w:t xml:space="preserve"> involves construing and appropriating a new or revised interpretation for guiding action’ p31 dynamics of making meaning. Transformative dimensions of adult learning. </w:t>
      </w:r>
      <w:proofErr w:type="spellStart"/>
      <w:r w:rsidRPr="005F74DA">
        <w:rPr>
          <w:rFonts w:asciiTheme="majorHAnsi" w:hAnsiTheme="majorHAnsi"/>
          <w:i/>
        </w:rPr>
        <w:t>Mezirow</w:t>
      </w:r>
      <w:proofErr w:type="spellEnd"/>
    </w:p>
    <w:p w14:paraId="159A1909" w14:textId="77777777" w:rsidR="00540BAA" w:rsidRPr="00B628D6" w:rsidRDefault="00540BAA" w:rsidP="00540BAA">
      <w:pPr>
        <w:rPr>
          <w:rFonts w:asciiTheme="majorHAnsi" w:hAnsiTheme="majorHAnsi"/>
        </w:rPr>
      </w:pPr>
      <w:proofErr w:type="gramStart"/>
      <w:r w:rsidRPr="00B628D6">
        <w:rPr>
          <w:rFonts w:asciiTheme="majorHAnsi" w:hAnsiTheme="majorHAnsi"/>
        </w:rPr>
        <w:t>So</w:t>
      </w:r>
      <w:proofErr w:type="gramEnd"/>
      <w:r w:rsidRPr="00B628D6">
        <w:rPr>
          <w:rFonts w:asciiTheme="majorHAnsi" w:hAnsiTheme="majorHAnsi"/>
        </w:rPr>
        <w:t xml:space="preserve"> whilst this moment of power and control states a position, it is a position that without yielding is anchored and in fact can become for the </w:t>
      </w:r>
      <w:proofErr w:type="spellStart"/>
      <w:r w:rsidRPr="00B628D6">
        <w:rPr>
          <w:rFonts w:asciiTheme="majorHAnsi" w:hAnsiTheme="majorHAnsi"/>
        </w:rPr>
        <w:t>skeptic</w:t>
      </w:r>
      <w:proofErr w:type="spellEnd"/>
      <w:r w:rsidRPr="00B628D6">
        <w:rPr>
          <w:rFonts w:asciiTheme="majorHAnsi" w:hAnsiTheme="majorHAnsi"/>
        </w:rPr>
        <w:t xml:space="preserve"> - a dead end.</w:t>
      </w:r>
    </w:p>
    <w:p w14:paraId="53BF22B8" w14:textId="77777777" w:rsidR="00540BAA" w:rsidRPr="00B628D6" w:rsidRDefault="00540BAA" w:rsidP="00540BAA">
      <w:pPr>
        <w:rPr>
          <w:rFonts w:asciiTheme="majorHAnsi" w:hAnsiTheme="majorHAnsi"/>
        </w:rPr>
      </w:pPr>
    </w:p>
    <w:p w14:paraId="66A3CC60" w14:textId="77777777" w:rsidR="00540BAA" w:rsidRDefault="00540BAA" w:rsidP="00540BAA">
      <w:pPr>
        <w:rPr>
          <w:rFonts w:asciiTheme="majorHAnsi" w:hAnsiTheme="majorHAnsi"/>
        </w:rPr>
      </w:pPr>
      <w:r w:rsidRPr="00B628D6">
        <w:rPr>
          <w:rFonts w:asciiTheme="majorHAnsi" w:hAnsiTheme="majorHAnsi"/>
        </w:rPr>
        <w:t>The power of the experience</w:t>
      </w:r>
      <w:r>
        <w:rPr>
          <w:rFonts w:asciiTheme="majorHAnsi" w:hAnsiTheme="majorHAnsi"/>
        </w:rPr>
        <w:t xml:space="preserve"> of being presented with or holding a </w:t>
      </w:r>
      <w:proofErr w:type="spellStart"/>
      <w:r>
        <w:rPr>
          <w:rFonts w:asciiTheme="majorHAnsi" w:hAnsiTheme="majorHAnsi"/>
        </w:rPr>
        <w:t>sorhed</w:t>
      </w:r>
      <w:proofErr w:type="spellEnd"/>
      <w:r>
        <w:rPr>
          <w:rFonts w:asciiTheme="majorHAnsi" w:hAnsiTheme="majorHAnsi"/>
        </w:rPr>
        <w:t xml:space="preserve"> object can create</w:t>
      </w:r>
      <w:r w:rsidRPr="00B628D6">
        <w:rPr>
          <w:rFonts w:asciiTheme="majorHAnsi" w:hAnsiTheme="majorHAnsi"/>
        </w:rPr>
        <w:t xml:space="preserve"> a potential for fear, or specifically a fear of being duped. </w:t>
      </w:r>
      <w:r>
        <w:rPr>
          <w:rFonts w:asciiTheme="majorHAnsi" w:hAnsiTheme="majorHAnsi"/>
        </w:rPr>
        <w:t xml:space="preserve">This is </w:t>
      </w:r>
      <w:proofErr w:type="gramStart"/>
      <w:r>
        <w:rPr>
          <w:rFonts w:asciiTheme="majorHAnsi" w:hAnsiTheme="majorHAnsi"/>
        </w:rPr>
        <w:t>particular and</w:t>
      </w:r>
      <w:proofErr w:type="gramEnd"/>
      <w:r>
        <w:rPr>
          <w:rFonts w:asciiTheme="majorHAnsi" w:hAnsiTheme="majorHAnsi"/>
        </w:rPr>
        <w:t xml:space="preserve"> common and for the </w:t>
      </w:r>
      <w:proofErr w:type="spellStart"/>
      <w:r>
        <w:rPr>
          <w:rFonts w:asciiTheme="majorHAnsi" w:hAnsiTheme="majorHAnsi"/>
        </w:rPr>
        <w:t>skeptic</w:t>
      </w:r>
      <w:proofErr w:type="spellEnd"/>
      <w:r>
        <w:rPr>
          <w:rFonts w:asciiTheme="majorHAnsi" w:hAnsiTheme="majorHAnsi"/>
        </w:rPr>
        <w:t xml:space="preserve"> the objects take a specific and powerful role. </w:t>
      </w:r>
      <w:r w:rsidRPr="00B628D6">
        <w:rPr>
          <w:rFonts w:asciiTheme="majorHAnsi" w:hAnsiTheme="majorHAnsi"/>
        </w:rPr>
        <w:t xml:space="preserve">The objects in this case are perceived as tricks to trap or tease. </w:t>
      </w:r>
      <w:r>
        <w:rPr>
          <w:rFonts w:asciiTheme="majorHAnsi" w:hAnsiTheme="majorHAnsi"/>
        </w:rPr>
        <w:t xml:space="preserve">Smoke and Mirrors or the </w:t>
      </w:r>
      <w:proofErr w:type="spellStart"/>
      <w:r>
        <w:rPr>
          <w:rFonts w:asciiTheme="majorHAnsi" w:hAnsiTheme="majorHAnsi"/>
        </w:rPr>
        <w:t>emeperors</w:t>
      </w:r>
      <w:proofErr w:type="spellEnd"/>
      <w:r>
        <w:rPr>
          <w:rFonts w:asciiTheme="majorHAnsi" w:hAnsiTheme="majorHAnsi"/>
        </w:rPr>
        <w:t xml:space="preserve"> new clothes. </w:t>
      </w:r>
      <w:r w:rsidRPr="00B628D6">
        <w:rPr>
          <w:rFonts w:asciiTheme="majorHAnsi" w:hAnsiTheme="majorHAnsi"/>
        </w:rPr>
        <w:t xml:space="preserve">Interestingly the objects do the opposite </w:t>
      </w:r>
      <w:r>
        <w:rPr>
          <w:rFonts w:asciiTheme="majorHAnsi" w:hAnsiTheme="majorHAnsi"/>
        </w:rPr>
        <w:t xml:space="preserve">as there is no trap </w:t>
      </w:r>
      <w:r w:rsidRPr="00B628D6">
        <w:rPr>
          <w:rFonts w:asciiTheme="majorHAnsi" w:hAnsiTheme="majorHAnsi"/>
        </w:rPr>
        <w:t xml:space="preserve">and </w:t>
      </w:r>
      <w:r>
        <w:rPr>
          <w:rFonts w:asciiTheme="majorHAnsi" w:hAnsiTheme="majorHAnsi"/>
        </w:rPr>
        <w:t xml:space="preserve">they do </w:t>
      </w:r>
      <w:r w:rsidRPr="00B628D6">
        <w:rPr>
          <w:rFonts w:asciiTheme="majorHAnsi" w:hAnsiTheme="majorHAnsi"/>
        </w:rPr>
        <w:t xml:space="preserve">tell a truth, it is just that </w:t>
      </w:r>
      <w:r>
        <w:rPr>
          <w:rFonts w:asciiTheme="majorHAnsi" w:hAnsiTheme="majorHAnsi"/>
        </w:rPr>
        <w:t xml:space="preserve">it is </w:t>
      </w:r>
      <w:r w:rsidRPr="00B628D6">
        <w:rPr>
          <w:rFonts w:asciiTheme="majorHAnsi" w:hAnsiTheme="majorHAnsi"/>
        </w:rPr>
        <w:t>a different truth.</w:t>
      </w:r>
      <w:r>
        <w:rPr>
          <w:rFonts w:asciiTheme="majorHAnsi" w:hAnsiTheme="majorHAnsi"/>
        </w:rPr>
        <w:t xml:space="preserve"> </w:t>
      </w:r>
      <w:r w:rsidRPr="00B628D6">
        <w:rPr>
          <w:rFonts w:asciiTheme="majorHAnsi" w:hAnsiTheme="majorHAnsi"/>
        </w:rPr>
        <w:t>The objects have an identity, just a different one that is newly formed</w:t>
      </w:r>
      <w:r>
        <w:rPr>
          <w:rFonts w:asciiTheme="majorHAnsi" w:hAnsiTheme="majorHAnsi"/>
        </w:rPr>
        <w:t xml:space="preserve"> and needs negotiating through</w:t>
      </w:r>
      <w:r w:rsidRPr="00B628D6">
        <w:rPr>
          <w:rFonts w:asciiTheme="majorHAnsi" w:hAnsiTheme="majorHAnsi"/>
        </w:rPr>
        <w:t xml:space="preserve"> the encounter. Most importantly the generosity of the objects can be missed or avoi</w:t>
      </w:r>
      <w:r>
        <w:rPr>
          <w:rFonts w:asciiTheme="majorHAnsi" w:hAnsiTheme="majorHAnsi"/>
        </w:rPr>
        <w:t>ded if there is no yielding by the participant of the</w:t>
      </w:r>
      <w:r w:rsidRPr="00B628D6">
        <w:rPr>
          <w:rFonts w:asciiTheme="majorHAnsi" w:hAnsiTheme="majorHAnsi"/>
        </w:rPr>
        <w:t xml:space="preserve"> position of already formed knowledge.</w:t>
      </w:r>
    </w:p>
    <w:p w14:paraId="34E46F6B" w14:textId="77777777" w:rsidR="00540BAA" w:rsidRDefault="00540BAA" w:rsidP="00540BAA">
      <w:pPr>
        <w:rPr>
          <w:rFonts w:asciiTheme="majorHAnsi" w:hAnsiTheme="majorHAnsi"/>
        </w:rPr>
      </w:pPr>
    </w:p>
    <w:p w14:paraId="5AE4E7A8" w14:textId="77777777" w:rsidR="00AB1D29" w:rsidRDefault="00AB1D29" w:rsidP="00AB1D29">
      <w:pPr>
        <w:rPr>
          <w:rFonts w:asciiTheme="majorHAnsi" w:hAnsiTheme="majorHAnsi"/>
        </w:rPr>
      </w:pPr>
      <w:r w:rsidRPr="00B628D6">
        <w:rPr>
          <w:rFonts w:asciiTheme="majorHAnsi" w:hAnsiTheme="majorHAnsi"/>
        </w:rPr>
        <w:t xml:space="preserve">One person opened an object, a stone covered in read wax, someone next to them said </w:t>
      </w:r>
      <w:proofErr w:type="spellStart"/>
      <w:r w:rsidRPr="00B628D6">
        <w:rPr>
          <w:rFonts w:asciiTheme="majorHAnsi" w:hAnsiTheme="majorHAnsi"/>
        </w:rPr>
        <w:t>its</w:t>
      </w:r>
      <w:proofErr w:type="spellEnd"/>
      <w:r w:rsidRPr="00B628D6">
        <w:rPr>
          <w:rFonts w:asciiTheme="majorHAnsi" w:hAnsiTheme="majorHAnsi"/>
        </w:rPr>
        <w:t xml:space="preserve"> an apple, the facilitator said what is it, he said it is not like an apple it is a stone with wax on it. There was the voice of the </w:t>
      </w:r>
      <w:proofErr w:type="spellStart"/>
      <w:r w:rsidRPr="00B628D6">
        <w:rPr>
          <w:rFonts w:asciiTheme="majorHAnsi" w:hAnsiTheme="majorHAnsi"/>
        </w:rPr>
        <w:t>skeptic</w:t>
      </w:r>
      <w:proofErr w:type="spellEnd"/>
      <w:r w:rsidRPr="00B628D6">
        <w:rPr>
          <w:rFonts w:asciiTheme="majorHAnsi" w:hAnsiTheme="majorHAnsi"/>
        </w:rPr>
        <w:t xml:space="preserve">; I felt a pull of recognition, as I knew that someone needed to take this role within the group. He had said a truth; he said what he saw, what he wanted to see and nothing beyond it. The facilitator didn’t ask him anymore and moved on round the table. </w:t>
      </w:r>
    </w:p>
    <w:p w14:paraId="1A97F41F" w14:textId="77777777" w:rsidR="00AB1D29" w:rsidRDefault="00AB1D29" w:rsidP="00AB1D29">
      <w:pPr>
        <w:rPr>
          <w:rFonts w:asciiTheme="majorHAnsi" w:hAnsiTheme="majorHAnsi"/>
        </w:rPr>
      </w:pPr>
    </w:p>
    <w:p w14:paraId="5E611964" w14:textId="77777777" w:rsidR="00AB1D29" w:rsidRDefault="00AB1D29" w:rsidP="00AB1D29">
      <w:pPr>
        <w:rPr>
          <w:rFonts w:asciiTheme="majorHAnsi" w:hAnsiTheme="majorHAnsi"/>
        </w:rPr>
      </w:pPr>
      <w:r>
        <w:rPr>
          <w:rFonts w:asciiTheme="majorHAnsi" w:hAnsiTheme="majorHAnsi"/>
        </w:rPr>
        <w:t xml:space="preserve">I was conscious of the earlier </w:t>
      </w:r>
      <w:proofErr w:type="spellStart"/>
      <w:r>
        <w:rPr>
          <w:rFonts w:asciiTheme="majorHAnsi" w:hAnsiTheme="majorHAnsi"/>
        </w:rPr>
        <w:t>skeptic</w:t>
      </w:r>
      <w:proofErr w:type="spellEnd"/>
      <w:r>
        <w:rPr>
          <w:rFonts w:asciiTheme="majorHAnsi" w:hAnsiTheme="majorHAnsi"/>
        </w:rPr>
        <w:t xml:space="preserve"> and the stone covered in wax that he had chosen. I watched as he attentively listened to others in the group and moved in closer to hear them. All the time he moved the stone in his hands and I knew the wax that coated the flint (formed from the wax around cheese) would be getting warmer and tackier in his hands. I wondered how he felt and why he hadn’t rejected his object. I was waiting to hear his response.</w:t>
      </w:r>
    </w:p>
    <w:p w14:paraId="4E17F79B" w14:textId="77777777" w:rsidR="00AB1D29" w:rsidRDefault="00AB1D29" w:rsidP="00AB1D29">
      <w:pPr>
        <w:rPr>
          <w:rFonts w:asciiTheme="majorHAnsi" w:hAnsiTheme="majorHAnsi"/>
        </w:rPr>
      </w:pPr>
    </w:p>
    <w:p w14:paraId="0882E3D5" w14:textId="77777777" w:rsidR="00AB1D29" w:rsidRDefault="00AB1D29" w:rsidP="00AB1D29">
      <w:pPr>
        <w:rPr>
          <w:rFonts w:asciiTheme="majorHAnsi" w:hAnsiTheme="majorHAnsi"/>
        </w:rPr>
      </w:pPr>
      <w:r>
        <w:rPr>
          <w:rFonts w:asciiTheme="majorHAnsi" w:hAnsiTheme="majorHAnsi"/>
        </w:rPr>
        <w:t>He moved the object in his hands holding it up at times when he spoke, ‘It is still a stone with wax on it,’ he said. ‘I chose it because I like rocks and I was thinking of them in this space as an organic presence in this space. Then I thought if this object has no real function then actually what are the functions of any of the objects in this space. How do we understand them?’</w:t>
      </w:r>
    </w:p>
    <w:p w14:paraId="206B12C9" w14:textId="77777777" w:rsidR="00AB1D29" w:rsidRDefault="00AB1D29" w:rsidP="00AB1D29">
      <w:pPr>
        <w:rPr>
          <w:rFonts w:asciiTheme="majorHAnsi" w:hAnsiTheme="majorHAnsi"/>
        </w:rPr>
      </w:pPr>
    </w:p>
    <w:p w14:paraId="46BC6988" w14:textId="77777777" w:rsidR="00AB1D29" w:rsidRDefault="00AB1D29" w:rsidP="00AB1D29">
      <w:pPr>
        <w:rPr>
          <w:rFonts w:asciiTheme="majorHAnsi" w:hAnsiTheme="majorHAnsi"/>
        </w:rPr>
      </w:pPr>
      <w:r>
        <w:rPr>
          <w:rFonts w:asciiTheme="majorHAnsi" w:hAnsiTheme="majorHAnsi"/>
        </w:rPr>
        <w:t>The group commented on both ideas of status and of knowledge. I had so many things I wanted to say but remained quiet probably nodding too often and I felt his thoughtful contribution as a change in his position. The wax/stone seemed suddenly like a cricket ball as though it was caught and held in his hands but potentially leaving a stain.  Both object and participant were softening quietly like the wax in his hands.</w:t>
      </w:r>
    </w:p>
    <w:p w14:paraId="45296F4E" w14:textId="77777777" w:rsidR="00AB1D29" w:rsidRDefault="00AB1D29" w:rsidP="00AB1D29">
      <w:pPr>
        <w:rPr>
          <w:rFonts w:asciiTheme="majorHAnsi" w:hAnsiTheme="majorHAnsi"/>
        </w:rPr>
      </w:pPr>
    </w:p>
    <w:p w14:paraId="17231E57" w14:textId="77777777" w:rsidR="00540BAA" w:rsidRPr="00583566" w:rsidRDefault="00540BAA">
      <w:pPr>
        <w:rPr>
          <w:rFonts w:asciiTheme="majorHAnsi" w:hAnsiTheme="majorHAnsi"/>
        </w:rPr>
      </w:pPr>
    </w:p>
    <w:sectPr w:rsidR="00540BAA" w:rsidRPr="00583566" w:rsidSect="00365EE3">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revisionView w:markup="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B2D"/>
    <w:rsid w:val="00003ED8"/>
    <w:rsid w:val="000204E3"/>
    <w:rsid w:val="00050463"/>
    <w:rsid w:val="000510D4"/>
    <w:rsid w:val="000529A5"/>
    <w:rsid w:val="000704F3"/>
    <w:rsid w:val="00070B92"/>
    <w:rsid w:val="00092210"/>
    <w:rsid w:val="000A06BA"/>
    <w:rsid w:val="000A607F"/>
    <w:rsid w:val="000B04D5"/>
    <w:rsid w:val="000C0D26"/>
    <w:rsid w:val="000D163E"/>
    <w:rsid w:val="000D3562"/>
    <w:rsid w:val="000E21A5"/>
    <w:rsid w:val="000E433A"/>
    <w:rsid w:val="000F05FD"/>
    <w:rsid w:val="00103A59"/>
    <w:rsid w:val="00130F88"/>
    <w:rsid w:val="00144B4E"/>
    <w:rsid w:val="001502E5"/>
    <w:rsid w:val="00151B8B"/>
    <w:rsid w:val="001524B0"/>
    <w:rsid w:val="0015296B"/>
    <w:rsid w:val="00155A8C"/>
    <w:rsid w:val="00156759"/>
    <w:rsid w:val="00162E83"/>
    <w:rsid w:val="00180A78"/>
    <w:rsid w:val="001812F1"/>
    <w:rsid w:val="001A1C97"/>
    <w:rsid w:val="001A2080"/>
    <w:rsid w:val="001C7EF5"/>
    <w:rsid w:val="001F5AAE"/>
    <w:rsid w:val="002155B3"/>
    <w:rsid w:val="002220B3"/>
    <w:rsid w:val="0023307A"/>
    <w:rsid w:val="002451EA"/>
    <w:rsid w:val="002505E8"/>
    <w:rsid w:val="00250A72"/>
    <w:rsid w:val="002848D9"/>
    <w:rsid w:val="00287938"/>
    <w:rsid w:val="00291630"/>
    <w:rsid w:val="0029557C"/>
    <w:rsid w:val="002B0C4E"/>
    <w:rsid w:val="002B22A0"/>
    <w:rsid w:val="002B275D"/>
    <w:rsid w:val="002C67CE"/>
    <w:rsid w:val="002D306B"/>
    <w:rsid w:val="002D45A1"/>
    <w:rsid w:val="002E091D"/>
    <w:rsid w:val="002F2753"/>
    <w:rsid w:val="0031377A"/>
    <w:rsid w:val="00325B4A"/>
    <w:rsid w:val="00340A51"/>
    <w:rsid w:val="00340D24"/>
    <w:rsid w:val="00356615"/>
    <w:rsid w:val="00360350"/>
    <w:rsid w:val="00361427"/>
    <w:rsid w:val="00365EE3"/>
    <w:rsid w:val="00372429"/>
    <w:rsid w:val="00376F15"/>
    <w:rsid w:val="003828AE"/>
    <w:rsid w:val="0038536E"/>
    <w:rsid w:val="003A4F35"/>
    <w:rsid w:val="003A53B4"/>
    <w:rsid w:val="003A78C6"/>
    <w:rsid w:val="003E00CF"/>
    <w:rsid w:val="003E3B0D"/>
    <w:rsid w:val="003E71DA"/>
    <w:rsid w:val="003F6B2D"/>
    <w:rsid w:val="003F7A8B"/>
    <w:rsid w:val="00402596"/>
    <w:rsid w:val="0040286A"/>
    <w:rsid w:val="00402997"/>
    <w:rsid w:val="0041326F"/>
    <w:rsid w:val="00416431"/>
    <w:rsid w:val="004174FF"/>
    <w:rsid w:val="0042212A"/>
    <w:rsid w:val="0042563B"/>
    <w:rsid w:val="00426C8A"/>
    <w:rsid w:val="00427DCA"/>
    <w:rsid w:val="00435F0C"/>
    <w:rsid w:val="00441E14"/>
    <w:rsid w:val="0046330D"/>
    <w:rsid w:val="0047329D"/>
    <w:rsid w:val="00475F76"/>
    <w:rsid w:val="0048198B"/>
    <w:rsid w:val="004913B8"/>
    <w:rsid w:val="00493294"/>
    <w:rsid w:val="00493312"/>
    <w:rsid w:val="00497F91"/>
    <w:rsid w:val="004B2B57"/>
    <w:rsid w:val="004B4A98"/>
    <w:rsid w:val="004B782E"/>
    <w:rsid w:val="004C31AC"/>
    <w:rsid w:val="004C325E"/>
    <w:rsid w:val="004C4437"/>
    <w:rsid w:val="004C6947"/>
    <w:rsid w:val="004D1551"/>
    <w:rsid w:val="004E66E3"/>
    <w:rsid w:val="004F4F50"/>
    <w:rsid w:val="00502025"/>
    <w:rsid w:val="005021E5"/>
    <w:rsid w:val="00507670"/>
    <w:rsid w:val="00516633"/>
    <w:rsid w:val="00526371"/>
    <w:rsid w:val="00535BDC"/>
    <w:rsid w:val="00540BAA"/>
    <w:rsid w:val="00540F21"/>
    <w:rsid w:val="0054177D"/>
    <w:rsid w:val="00541EF1"/>
    <w:rsid w:val="0054397A"/>
    <w:rsid w:val="005534F7"/>
    <w:rsid w:val="00561CE6"/>
    <w:rsid w:val="00564124"/>
    <w:rsid w:val="005721C3"/>
    <w:rsid w:val="00583566"/>
    <w:rsid w:val="00591DC1"/>
    <w:rsid w:val="005A3DBA"/>
    <w:rsid w:val="005B1173"/>
    <w:rsid w:val="005B17E4"/>
    <w:rsid w:val="005C4B4F"/>
    <w:rsid w:val="005E58FC"/>
    <w:rsid w:val="005E74C9"/>
    <w:rsid w:val="005F1C2C"/>
    <w:rsid w:val="005F3856"/>
    <w:rsid w:val="00603FC1"/>
    <w:rsid w:val="006228F4"/>
    <w:rsid w:val="00634350"/>
    <w:rsid w:val="00641B01"/>
    <w:rsid w:val="006513BE"/>
    <w:rsid w:val="00666B8E"/>
    <w:rsid w:val="00671FE4"/>
    <w:rsid w:val="006746F7"/>
    <w:rsid w:val="00676D29"/>
    <w:rsid w:val="00677345"/>
    <w:rsid w:val="006B2BFA"/>
    <w:rsid w:val="006C75DB"/>
    <w:rsid w:val="006D404A"/>
    <w:rsid w:val="006F4DB8"/>
    <w:rsid w:val="007029D5"/>
    <w:rsid w:val="00702E3D"/>
    <w:rsid w:val="00714861"/>
    <w:rsid w:val="00727402"/>
    <w:rsid w:val="00735ECA"/>
    <w:rsid w:val="00742246"/>
    <w:rsid w:val="00743605"/>
    <w:rsid w:val="00744A01"/>
    <w:rsid w:val="00754A59"/>
    <w:rsid w:val="00762C16"/>
    <w:rsid w:val="00766853"/>
    <w:rsid w:val="00772F80"/>
    <w:rsid w:val="007811E0"/>
    <w:rsid w:val="00786285"/>
    <w:rsid w:val="007A34D6"/>
    <w:rsid w:val="007B17F1"/>
    <w:rsid w:val="007D275C"/>
    <w:rsid w:val="007D6B47"/>
    <w:rsid w:val="007D7E41"/>
    <w:rsid w:val="007E4EB9"/>
    <w:rsid w:val="007F0177"/>
    <w:rsid w:val="00802375"/>
    <w:rsid w:val="008041C0"/>
    <w:rsid w:val="008050D0"/>
    <w:rsid w:val="00805BDE"/>
    <w:rsid w:val="00807B98"/>
    <w:rsid w:val="00815034"/>
    <w:rsid w:val="00822C83"/>
    <w:rsid w:val="00826E24"/>
    <w:rsid w:val="0084170F"/>
    <w:rsid w:val="008428F8"/>
    <w:rsid w:val="00844F57"/>
    <w:rsid w:val="008629D2"/>
    <w:rsid w:val="00873129"/>
    <w:rsid w:val="00891A5D"/>
    <w:rsid w:val="008A2614"/>
    <w:rsid w:val="008A5DEF"/>
    <w:rsid w:val="008A62E5"/>
    <w:rsid w:val="008B0DF1"/>
    <w:rsid w:val="008B1F1A"/>
    <w:rsid w:val="008B4E9A"/>
    <w:rsid w:val="008E2EA3"/>
    <w:rsid w:val="008E489F"/>
    <w:rsid w:val="008E6936"/>
    <w:rsid w:val="00920D3C"/>
    <w:rsid w:val="009319B6"/>
    <w:rsid w:val="009362BC"/>
    <w:rsid w:val="0095549C"/>
    <w:rsid w:val="009606EB"/>
    <w:rsid w:val="009622E8"/>
    <w:rsid w:val="00965BE9"/>
    <w:rsid w:val="00972E49"/>
    <w:rsid w:val="0098546E"/>
    <w:rsid w:val="009A3585"/>
    <w:rsid w:val="009A5F0A"/>
    <w:rsid w:val="009B6BB9"/>
    <w:rsid w:val="009C02EA"/>
    <w:rsid w:val="009E266F"/>
    <w:rsid w:val="009E4AE7"/>
    <w:rsid w:val="009E5979"/>
    <w:rsid w:val="009E5D18"/>
    <w:rsid w:val="009E7FB7"/>
    <w:rsid w:val="00A0532C"/>
    <w:rsid w:val="00A0679A"/>
    <w:rsid w:val="00A261B8"/>
    <w:rsid w:val="00A31F7C"/>
    <w:rsid w:val="00A321C8"/>
    <w:rsid w:val="00A67419"/>
    <w:rsid w:val="00A67DF7"/>
    <w:rsid w:val="00A73616"/>
    <w:rsid w:val="00A74D0D"/>
    <w:rsid w:val="00A76C01"/>
    <w:rsid w:val="00AA5C73"/>
    <w:rsid w:val="00AB1D29"/>
    <w:rsid w:val="00AB6206"/>
    <w:rsid w:val="00AB7F6D"/>
    <w:rsid w:val="00AC755A"/>
    <w:rsid w:val="00AE1D19"/>
    <w:rsid w:val="00AE57A0"/>
    <w:rsid w:val="00AE7FAC"/>
    <w:rsid w:val="00AF5FFF"/>
    <w:rsid w:val="00B0028C"/>
    <w:rsid w:val="00B06A84"/>
    <w:rsid w:val="00B2558C"/>
    <w:rsid w:val="00B4258D"/>
    <w:rsid w:val="00B87E91"/>
    <w:rsid w:val="00B9753D"/>
    <w:rsid w:val="00BD0692"/>
    <w:rsid w:val="00BD0D49"/>
    <w:rsid w:val="00BD5A01"/>
    <w:rsid w:val="00BE2C48"/>
    <w:rsid w:val="00BF2A47"/>
    <w:rsid w:val="00C06027"/>
    <w:rsid w:val="00C0794A"/>
    <w:rsid w:val="00C16613"/>
    <w:rsid w:val="00C24B5C"/>
    <w:rsid w:val="00C2580F"/>
    <w:rsid w:val="00C34B7B"/>
    <w:rsid w:val="00C51257"/>
    <w:rsid w:val="00C535EF"/>
    <w:rsid w:val="00C62D2F"/>
    <w:rsid w:val="00C94E6E"/>
    <w:rsid w:val="00CA051D"/>
    <w:rsid w:val="00CA0F9E"/>
    <w:rsid w:val="00CA3643"/>
    <w:rsid w:val="00CB485F"/>
    <w:rsid w:val="00CB4B3D"/>
    <w:rsid w:val="00CC06B0"/>
    <w:rsid w:val="00CD6EF3"/>
    <w:rsid w:val="00CF3E8F"/>
    <w:rsid w:val="00CF6851"/>
    <w:rsid w:val="00D11661"/>
    <w:rsid w:val="00D24FA2"/>
    <w:rsid w:val="00D4223F"/>
    <w:rsid w:val="00D47D5D"/>
    <w:rsid w:val="00D55811"/>
    <w:rsid w:val="00D753FA"/>
    <w:rsid w:val="00D76206"/>
    <w:rsid w:val="00DA7746"/>
    <w:rsid w:val="00DD7BD5"/>
    <w:rsid w:val="00DE4C36"/>
    <w:rsid w:val="00DF3C84"/>
    <w:rsid w:val="00DF474E"/>
    <w:rsid w:val="00E11A72"/>
    <w:rsid w:val="00E25CF7"/>
    <w:rsid w:val="00E265D4"/>
    <w:rsid w:val="00E347C1"/>
    <w:rsid w:val="00E46091"/>
    <w:rsid w:val="00E54D9C"/>
    <w:rsid w:val="00E63CC4"/>
    <w:rsid w:val="00E65A14"/>
    <w:rsid w:val="00E73252"/>
    <w:rsid w:val="00E935F6"/>
    <w:rsid w:val="00EA4F93"/>
    <w:rsid w:val="00EA783F"/>
    <w:rsid w:val="00EB5D74"/>
    <w:rsid w:val="00EC6EAD"/>
    <w:rsid w:val="00ED1790"/>
    <w:rsid w:val="00ED75B9"/>
    <w:rsid w:val="00EE32FE"/>
    <w:rsid w:val="00EE4507"/>
    <w:rsid w:val="00EF0A13"/>
    <w:rsid w:val="00EF7C37"/>
    <w:rsid w:val="00EF7FB6"/>
    <w:rsid w:val="00F00219"/>
    <w:rsid w:val="00F011EA"/>
    <w:rsid w:val="00F0451A"/>
    <w:rsid w:val="00F06343"/>
    <w:rsid w:val="00F20CBE"/>
    <w:rsid w:val="00F20F5C"/>
    <w:rsid w:val="00F279B3"/>
    <w:rsid w:val="00F37DE5"/>
    <w:rsid w:val="00F42084"/>
    <w:rsid w:val="00F4245B"/>
    <w:rsid w:val="00F57BA7"/>
    <w:rsid w:val="00F81B64"/>
    <w:rsid w:val="00F907AA"/>
    <w:rsid w:val="00F91F50"/>
    <w:rsid w:val="00FA2642"/>
    <w:rsid w:val="00FA3E56"/>
    <w:rsid w:val="00FB111D"/>
    <w:rsid w:val="00FB4D15"/>
    <w:rsid w:val="00FC51E7"/>
    <w:rsid w:val="00FC62E3"/>
    <w:rsid w:val="00FD293D"/>
    <w:rsid w:val="00FD3039"/>
    <w:rsid w:val="00FE5AAF"/>
    <w:rsid w:val="00FF0936"/>
    <w:rsid w:val="00FF1998"/>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38BF36C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42563B"/>
    <w:rPr>
      <w:rFonts w:ascii="Cambria" w:eastAsia="Cambria" w:hAnsi="Cambria" w:cs="Cambria"/>
      <w:color w:val="000000"/>
      <w:u w:color="000000"/>
      <w:lang w:eastAsia="ja-JP"/>
    </w:rPr>
  </w:style>
  <w:style w:type="paragraph" w:styleId="BalloonText">
    <w:name w:val="Balloon Text"/>
    <w:basedOn w:val="Normal"/>
    <w:link w:val="BalloonTextChar"/>
    <w:uiPriority w:val="99"/>
    <w:semiHidden/>
    <w:unhideWhenUsed/>
    <w:rsid w:val="0042563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2563B"/>
    <w:rPr>
      <w:rFonts w:ascii="Times New Roman" w:hAnsi="Times New Roman" w:cs="Times New Roman"/>
      <w:sz w:val="18"/>
      <w:szCs w:val="18"/>
    </w:rPr>
  </w:style>
  <w:style w:type="character" w:styleId="Emphasis">
    <w:name w:val="Emphasis"/>
    <w:basedOn w:val="DefaultParagraphFont"/>
    <w:uiPriority w:val="20"/>
    <w:qFormat/>
    <w:rsid w:val="00435F0C"/>
    <w:rPr>
      <w:i/>
      <w:iCs/>
    </w:rPr>
  </w:style>
  <w:style w:type="character" w:styleId="Strong">
    <w:name w:val="Strong"/>
    <w:basedOn w:val="DefaultParagraphFont"/>
    <w:uiPriority w:val="22"/>
    <w:qFormat/>
    <w:rsid w:val="00435F0C"/>
    <w:rPr>
      <w:b/>
      <w:bCs/>
    </w:rPr>
  </w:style>
  <w:style w:type="paragraph" w:styleId="NormalWeb">
    <w:name w:val="Normal (Web)"/>
    <w:basedOn w:val="Normal"/>
    <w:uiPriority w:val="99"/>
    <w:semiHidden/>
    <w:unhideWhenUsed/>
    <w:rsid w:val="001812F1"/>
    <w:pPr>
      <w:spacing w:before="100" w:beforeAutospacing="1" w:after="100" w:afterAutospacing="1"/>
    </w:pPr>
    <w:rPr>
      <w:rFonts w:ascii="Times New Roman" w:hAnsi="Times New Roman" w:cs="Times New Roman"/>
      <w:lang w:eastAsia="en-GB"/>
    </w:rPr>
  </w:style>
  <w:style w:type="character" w:customStyle="1" w:styleId="oneclick-link">
    <w:name w:val="oneclick-link"/>
    <w:basedOn w:val="DefaultParagraphFont"/>
    <w:rsid w:val="00A73616"/>
  </w:style>
  <w:style w:type="character" w:customStyle="1" w:styleId="dbox-example">
    <w:name w:val="dbox-example"/>
    <w:basedOn w:val="DefaultParagraphFont"/>
    <w:rsid w:val="00A73616"/>
  </w:style>
  <w:style w:type="character" w:customStyle="1" w:styleId="def-number">
    <w:name w:val="def-number"/>
    <w:basedOn w:val="DefaultParagraphFont"/>
    <w:rsid w:val="00A736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025056">
      <w:bodyDiv w:val="1"/>
      <w:marLeft w:val="0"/>
      <w:marRight w:val="0"/>
      <w:marTop w:val="0"/>
      <w:marBottom w:val="0"/>
      <w:divBdr>
        <w:top w:val="none" w:sz="0" w:space="0" w:color="auto"/>
        <w:left w:val="none" w:sz="0" w:space="0" w:color="auto"/>
        <w:bottom w:val="none" w:sz="0" w:space="0" w:color="auto"/>
        <w:right w:val="none" w:sz="0" w:space="0" w:color="auto"/>
      </w:divBdr>
    </w:div>
    <w:div w:id="872229526">
      <w:bodyDiv w:val="1"/>
      <w:marLeft w:val="0"/>
      <w:marRight w:val="0"/>
      <w:marTop w:val="0"/>
      <w:marBottom w:val="0"/>
      <w:divBdr>
        <w:top w:val="none" w:sz="0" w:space="0" w:color="auto"/>
        <w:left w:val="none" w:sz="0" w:space="0" w:color="auto"/>
        <w:bottom w:val="none" w:sz="0" w:space="0" w:color="auto"/>
        <w:right w:val="none" w:sz="0" w:space="0" w:color="auto"/>
      </w:divBdr>
    </w:div>
    <w:div w:id="1267538106">
      <w:bodyDiv w:val="1"/>
      <w:marLeft w:val="0"/>
      <w:marRight w:val="0"/>
      <w:marTop w:val="0"/>
      <w:marBottom w:val="0"/>
      <w:divBdr>
        <w:top w:val="none" w:sz="0" w:space="0" w:color="auto"/>
        <w:left w:val="none" w:sz="0" w:space="0" w:color="auto"/>
        <w:bottom w:val="none" w:sz="0" w:space="0" w:color="auto"/>
        <w:right w:val="none" w:sz="0" w:space="0" w:color="auto"/>
      </w:divBdr>
    </w:div>
    <w:div w:id="1437943739">
      <w:bodyDiv w:val="1"/>
      <w:marLeft w:val="0"/>
      <w:marRight w:val="0"/>
      <w:marTop w:val="0"/>
      <w:marBottom w:val="0"/>
      <w:divBdr>
        <w:top w:val="none" w:sz="0" w:space="0" w:color="auto"/>
        <w:left w:val="none" w:sz="0" w:space="0" w:color="auto"/>
        <w:bottom w:val="none" w:sz="0" w:space="0" w:color="auto"/>
        <w:right w:val="none" w:sz="0" w:space="0" w:color="auto"/>
      </w:divBdr>
      <w:divsChild>
        <w:div w:id="848179186">
          <w:marLeft w:val="0"/>
          <w:marRight w:val="0"/>
          <w:marTop w:val="0"/>
          <w:marBottom w:val="0"/>
          <w:divBdr>
            <w:top w:val="none" w:sz="0" w:space="0" w:color="auto"/>
            <w:left w:val="none" w:sz="0" w:space="0" w:color="auto"/>
            <w:bottom w:val="none" w:sz="0" w:space="0" w:color="auto"/>
            <w:right w:val="none" w:sz="0" w:space="0" w:color="auto"/>
          </w:divBdr>
          <w:divsChild>
            <w:div w:id="114957041">
              <w:marLeft w:val="0"/>
              <w:marRight w:val="0"/>
              <w:marTop w:val="0"/>
              <w:marBottom w:val="0"/>
              <w:divBdr>
                <w:top w:val="none" w:sz="0" w:space="0" w:color="auto"/>
                <w:left w:val="none" w:sz="0" w:space="0" w:color="auto"/>
                <w:bottom w:val="none" w:sz="0" w:space="0" w:color="auto"/>
                <w:right w:val="none" w:sz="0" w:space="0" w:color="auto"/>
              </w:divBdr>
              <w:divsChild>
                <w:div w:id="116282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732764">
          <w:marLeft w:val="0"/>
          <w:marRight w:val="0"/>
          <w:marTop w:val="0"/>
          <w:marBottom w:val="0"/>
          <w:divBdr>
            <w:top w:val="none" w:sz="0" w:space="0" w:color="auto"/>
            <w:left w:val="none" w:sz="0" w:space="0" w:color="auto"/>
            <w:bottom w:val="none" w:sz="0" w:space="0" w:color="auto"/>
            <w:right w:val="none" w:sz="0" w:space="0" w:color="auto"/>
          </w:divBdr>
          <w:divsChild>
            <w:div w:id="1349016658">
              <w:marLeft w:val="0"/>
              <w:marRight w:val="0"/>
              <w:marTop w:val="0"/>
              <w:marBottom w:val="0"/>
              <w:divBdr>
                <w:top w:val="none" w:sz="0" w:space="0" w:color="auto"/>
                <w:left w:val="none" w:sz="0" w:space="0" w:color="auto"/>
                <w:bottom w:val="none" w:sz="0" w:space="0" w:color="auto"/>
                <w:right w:val="none" w:sz="0" w:space="0" w:color="auto"/>
              </w:divBdr>
              <w:divsChild>
                <w:div w:id="152444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98963">
          <w:marLeft w:val="0"/>
          <w:marRight w:val="0"/>
          <w:marTop w:val="0"/>
          <w:marBottom w:val="0"/>
          <w:divBdr>
            <w:top w:val="none" w:sz="0" w:space="0" w:color="auto"/>
            <w:left w:val="none" w:sz="0" w:space="0" w:color="auto"/>
            <w:bottom w:val="none" w:sz="0" w:space="0" w:color="auto"/>
            <w:right w:val="none" w:sz="0" w:space="0" w:color="auto"/>
          </w:divBdr>
          <w:divsChild>
            <w:div w:id="1837769992">
              <w:marLeft w:val="0"/>
              <w:marRight w:val="0"/>
              <w:marTop w:val="0"/>
              <w:marBottom w:val="0"/>
              <w:divBdr>
                <w:top w:val="none" w:sz="0" w:space="0" w:color="auto"/>
                <w:left w:val="none" w:sz="0" w:space="0" w:color="auto"/>
                <w:bottom w:val="none" w:sz="0" w:space="0" w:color="auto"/>
                <w:right w:val="none" w:sz="0" w:space="0" w:color="auto"/>
              </w:divBdr>
              <w:divsChild>
                <w:div w:id="24222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476265">
          <w:marLeft w:val="0"/>
          <w:marRight w:val="0"/>
          <w:marTop w:val="0"/>
          <w:marBottom w:val="0"/>
          <w:divBdr>
            <w:top w:val="none" w:sz="0" w:space="0" w:color="auto"/>
            <w:left w:val="none" w:sz="0" w:space="0" w:color="auto"/>
            <w:bottom w:val="none" w:sz="0" w:space="0" w:color="auto"/>
            <w:right w:val="none" w:sz="0" w:space="0" w:color="auto"/>
          </w:divBdr>
          <w:divsChild>
            <w:div w:id="1800417070">
              <w:marLeft w:val="0"/>
              <w:marRight w:val="0"/>
              <w:marTop w:val="0"/>
              <w:marBottom w:val="0"/>
              <w:divBdr>
                <w:top w:val="none" w:sz="0" w:space="0" w:color="auto"/>
                <w:left w:val="none" w:sz="0" w:space="0" w:color="auto"/>
                <w:bottom w:val="none" w:sz="0" w:space="0" w:color="auto"/>
                <w:right w:val="none" w:sz="0" w:space="0" w:color="auto"/>
              </w:divBdr>
              <w:divsChild>
                <w:div w:id="133899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273264">
          <w:marLeft w:val="0"/>
          <w:marRight w:val="0"/>
          <w:marTop w:val="0"/>
          <w:marBottom w:val="0"/>
          <w:divBdr>
            <w:top w:val="none" w:sz="0" w:space="0" w:color="auto"/>
            <w:left w:val="none" w:sz="0" w:space="0" w:color="auto"/>
            <w:bottom w:val="none" w:sz="0" w:space="0" w:color="auto"/>
            <w:right w:val="none" w:sz="0" w:space="0" w:color="auto"/>
          </w:divBdr>
          <w:divsChild>
            <w:div w:id="2008508805">
              <w:marLeft w:val="0"/>
              <w:marRight w:val="0"/>
              <w:marTop w:val="0"/>
              <w:marBottom w:val="0"/>
              <w:divBdr>
                <w:top w:val="none" w:sz="0" w:space="0" w:color="auto"/>
                <w:left w:val="none" w:sz="0" w:space="0" w:color="auto"/>
                <w:bottom w:val="none" w:sz="0" w:space="0" w:color="auto"/>
                <w:right w:val="none" w:sz="0" w:space="0" w:color="auto"/>
              </w:divBdr>
              <w:divsChild>
                <w:div w:id="440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755899">
          <w:marLeft w:val="0"/>
          <w:marRight w:val="0"/>
          <w:marTop w:val="0"/>
          <w:marBottom w:val="0"/>
          <w:divBdr>
            <w:top w:val="none" w:sz="0" w:space="0" w:color="auto"/>
            <w:left w:val="none" w:sz="0" w:space="0" w:color="auto"/>
            <w:bottom w:val="none" w:sz="0" w:space="0" w:color="auto"/>
            <w:right w:val="none" w:sz="0" w:space="0" w:color="auto"/>
          </w:divBdr>
          <w:divsChild>
            <w:div w:id="1800344309">
              <w:marLeft w:val="0"/>
              <w:marRight w:val="0"/>
              <w:marTop w:val="0"/>
              <w:marBottom w:val="0"/>
              <w:divBdr>
                <w:top w:val="none" w:sz="0" w:space="0" w:color="auto"/>
                <w:left w:val="none" w:sz="0" w:space="0" w:color="auto"/>
                <w:bottom w:val="none" w:sz="0" w:space="0" w:color="auto"/>
                <w:right w:val="none" w:sz="0" w:space="0" w:color="auto"/>
              </w:divBdr>
            </w:div>
          </w:divsChild>
        </w:div>
        <w:div w:id="1624463048">
          <w:marLeft w:val="0"/>
          <w:marRight w:val="0"/>
          <w:marTop w:val="0"/>
          <w:marBottom w:val="0"/>
          <w:divBdr>
            <w:top w:val="none" w:sz="0" w:space="0" w:color="auto"/>
            <w:left w:val="none" w:sz="0" w:space="0" w:color="auto"/>
            <w:bottom w:val="none" w:sz="0" w:space="0" w:color="auto"/>
            <w:right w:val="none" w:sz="0" w:space="0" w:color="auto"/>
          </w:divBdr>
          <w:divsChild>
            <w:div w:id="1588927396">
              <w:marLeft w:val="0"/>
              <w:marRight w:val="0"/>
              <w:marTop w:val="0"/>
              <w:marBottom w:val="0"/>
              <w:divBdr>
                <w:top w:val="none" w:sz="0" w:space="0" w:color="auto"/>
                <w:left w:val="none" w:sz="0" w:space="0" w:color="auto"/>
                <w:bottom w:val="none" w:sz="0" w:space="0" w:color="auto"/>
                <w:right w:val="none" w:sz="0" w:space="0" w:color="auto"/>
              </w:divBdr>
              <w:divsChild>
                <w:div w:id="13587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12083">
      <w:bodyDiv w:val="1"/>
      <w:marLeft w:val="0"/>
      <w:marRight w:val="0"/>
      <w:marTop w:val="0"/>
      <w:marBottom w:val="0"/>
      <w:divBdr>
        <w:top w:val="none" w:sz="0" w:space="0" w:color="auto"/>
        <w:left w:val="none" w:sz="0" w:space="0" w:color="auto"/>
        <w:bottom w:val="none" w:sz="0" w:space="0" w:color="auto"/>
        <w:right w:val="none" w:sz="0" w:space="0" w:color="auto"/>
      </w:divBdr>
    </w:div>
    <w:div w:id="20590863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4121</Words>
  <Characters>23496</Characters>
  <Application>Microsoft Macintosh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Kimberley Foster</dc:creator>
  <cp:keywords/>
  <dc:description/>
  <cp:lastModifiedBy>Kimberley Foster</cp:lastModifiedBy>
  <cp:revision>2</cp:revision>
  <cp:lastPrinted>2017-04-01T17:45:00Z</cp:lastPrinted>
  <dcterms:created xsi:type="dcterms:W3CDTF">2017-05-17T11:28:00Z</dcterms:created>
  <dcterms:modified xsi:type="dcterms:W3CDTF">2017-05-17T11:28:00Z</dcterms:modified>
</cp:coreProperties>
</file>